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val="0"/>
        <w:ind w:left="1"/>
        <w:contextualSpacing/>
        <w:jc w:val="center"/>
        <w:rPr>
          <w:rFonts w:hint="eastAsia" w:ascii="宋体" w:hAnsi="宋体"/>
          <w:b/>
          <w:bCs/>
          <w:sz w:val="36"/>
          <w:szCs w:val="36"/>
        </w:rPr>
      </w:pPr>
      <w:r>
        <w:rPr>
          <w:rFonts w:hint="eastAsia" w:ascii="宋体" w:hAnsi="宋体"/>
          <w:b/>
          <w:bCs/>
          <w:sz w:val="36"/>
          <w:szCs w:val="36"/>
        </w:rPr>
        <w:t>深圳市宝安区人民医院</w:t>
      </w:r>
    </w:p>
    <w:p>
      <w:pPr>
        <w:widowControl/>
        <w:snapToGrid w:val="0"/>
        <w:ind w:left="1"/>
        <w:contextualSpacing/>
        <w:jc w:val="center"/>
        <w:rPr>
          <w:rFonts w:hint="eastAsia" w:ascii="宋体" w:hAnsi="宋体"/>
          <w:b/>
          <w:bCs/>
          <w:sz w:val="36"/>
          <w:szCs w:val="36"/>
        </w:rPr>
      </w:pPr>
      <w:r>
        <w:rPr>
          <w:rFonts w:hint="eastAsia" w:ascii="宋体" w:hAnsi="宋体"/>
          <w:b/>
          <w:bCs/>
          <w:sz w:val="36"/>
          <w:szCs w:val="36"/>
        </w:rPr>
        <w:t>2026年第</w:t>
      </w:r>
      <w:r>
        <w:rPr>
          <w:rFonts w:hint="eastAsia" w:ascii="宋体" w:hAnsi="宋体"/>
          <w:b/>
          <w:bCs/>
          <w:sz w:val="36"/>
          <w:szCs w:val="36"/>
          <w:lang w:val="en-US" w:eastAsia="zh-CN"/>
        </w:rPr>
        <w:t>12</w:t>
      </w:r>
      <w:r>
        <w:rPr>
          <w:rFonts w:hint="eastAsia" w:ascii="宋体" w:hAnsi="宋体"/>
          <w:b/>
          <w:bCs/>
          <w:sz w:val="36"/>
          <w:szCs w:val="36"/>
        </w:rPr>
        <w:t>期</w:t>
      </w:r>
      <w:r>
        <w:rPr>
          <w:rFonts w:hint="eastAsia" w:ascii="宋体" w:hAnsi="宋体" w:eastAsia="宋体" w:cs="Times New Roman"/>
          <w:b/>
          <w:bCs/>
          <w:sz w:val="36"/>
          <w:szCs w:val="36"/>
          <w:lang w:val="en-US" w:eastAsia="zh-CN"/>
        </w:rPr>
        <w:t>经皮神经电刺激仪</w:t>
      </w:r>
      <w:r>
        <w:rPr>
          <w:rFonts w:hint="eastAsia" w:ascii="宋体" w:hAnsi="宋体"/>
          <w:b/>
          <w:bCs/>
          <w:sz w:val="36"/>
          <w:szCs w:val="36"/>
        </w:rPr>
        <w:t>采购公告</w:t>
      </w:r>
    </w:p>
    <w:p>
      <w:pPr>
        <w:widowControl/>
        <w:snapToGrid w:val="0"/>
        <w:ind w:left="1"/>
        <w:contextualSpacing/>
        <w:jc w:val="center"/>
        <w:rPr>
          <w:rFonts w:hint="default" w:ascii="宋体" w:hAnsi="宋体" w:eastAsia="宋体" w:cs="Arial"/>
          <w:b/>
          <w:bCs/>
          <w:color w:val="993300"/>
          <w:kern w:val="0"/>
          <w:sz w:val="36"/>
          <w:szCs w:val="36"/>
          <w:lang w:val="en-US" w:eastAsia="zh-CN"/>
        </w:rPr>
      </w:pPr>
      <w:r>
        <w:rPr>
          <w:rFonts w:hint="eastAsia" w:ascii="宋体" w:hAnsi="宋体"/>
          <w:b/>
          <w:bCs/>
          <w:sz w:val="28"/>
          <w:szCs w:val="28"/>
        </w:rPr>
        <w:t>采购编号：BYZBCG2026</w:t>
      </w:r>
      <w:r>
        <w:rPr>
          <w:rFonts w:hint="eastAsia" w:ascii="宋体" w:hAnsi="宋体"/>
          <w:b/>
          <w:bCs/>
          <w:color w:val="000000" w:themeColor="text1"/>
          <w:sz w:val="28"/>
          <w:szCs w:val="28"/>
          <w14:textFill>
            <w14:solidFill>
              <w14:schemeClr w14:val="tx1"/>
            </w14:solidFill>
          </w14:textFill>
        </w:rPr>
        <w:t>-</w:t>
      </w:r>
      <w:r>
        <w:rPr>
          <w:rFonts w:hint="eastAsia" w:ascii="宋体" w:hAnsi="宋体"/>
          <w:b/>
          <w:bCs/>
          <w:color w:val="000000" w:themeColor="text1"/>
          <w:sz w:val="28"/>
          <w:szCs w:val="28"/>
          <w:lang w:val="en-US" w:eastAsia="zh-CN"/>
          <w14:textFill>
            <w14:solidFill>
              <w14:schemeClr w14:val="tx1"/>
            </w14:solidFill>
          </w14:textFill>
        </w:rPr>
        <w:t>12</w:t>
      </w:r>
    </w:p>
    <w:p>
      <w:pPr>
        <w:widowControl/>
        <w:snapToGrid w:val="0"/>
        <w:ind w:left="-141" w:leftChars="-67" w:right="-143" w:rightChars="-68" w:firstLine="424" w:firstLineChars="202"/>
        <w:contextualSpacing/>
        <w:jc w:val="left"/>
        <w:rPr>
          <w:rFonts w:hint="eastAsia" w:ascii="宋体" w:hAnsi="宋体" w:cs="Arial"/>
          <w:color w:val="000000"/>
          <w:kern w:val="0"/>
          <w:szCs w:val="21"/>
        </w:rPr>
      </w:pPr>
      <w:r>
        <w:rPr>
          <w:rFonts w:hint="eastAsia" w:ascii="宋体" w:hAnsi="宋体" w:cs="Arial"/>
          <w:color w:val="000000"/>
          <w:kern w:val="0"/>
          <w:szCs w:val="21"/>
        </w:rPr>
        <w:t xml:space="preserve">根据国家及省市有关政策和规定，依照公开、公平、公正的原则，深圳市宝安区人民医院拟对以下项目进行院内公开招标采购，欢迎合格供应商对下列产品和有关服务进行谈判。公告如下： </w:t>
      </w:r>
    </w:p>
    <w:p>
      <w:pPr>
        <w:widowControl/>
        <w:snapToGrid w:val="0"/>
        <w:ind w:left="-141" w:leftChars="-67" w:firstLine="211" w:firstLineChars="100"/>
        <w:contextualSpacing/>
        <w:jc w:val="left"/>
        <w:rPr>
          <w:rFonts w:hint="eastAsia" w:ascii="宋体" w:hAnsi="宋体" w:cs="Arial"/>
          <w:b/>
          <w:color w:val="000000"/>
          <w:kern w:val="0"/>
          <w:szCs w:val="21"/>
        </w:rPr>
      </w:pPr>
      <w:r>
        <w:rPr>
          <w:rFonts w:ascii="宋体" w:hAnsi="宋体" w:cs="Arial"/>
          <w:b/>
          <w:color w:val="000000"/>
          <w:kern w:val="0"/>
          <w:szCs w:val="21"/>
        </w:rPr>
        <w:t>一</w:t>
      </w:r>
      <w:r>
        <w:rPr>
          <w:rFonts w:hint="eastAsia" w:ascii="宋体" w:hAnsi="宋体" w:cs="Arial"/>
          <w:b/>
          <w:color w:val="000000"/>
          <w:kern w:val="0"/>
          <w:szCs w:val="21"/>
        </w:rPr>
        <w:t>､采购项目的名称及数量</w:t>
      </w:r>
      <w:r>
        <w:rPr>
          <w:rFonts w:ascii="宋体" w:hAnsi="宋体" w:cs="Arial"/>
          <w:b/>
          <w:color w:val="000000"/>
          <w:kern w:val="0"/>
          <w:szCs w:val="21"/>
        </w:rPr>
        <w:t>:</w:t>
      </w:r>
    </w:p>
    <w:tbl>
      <w:tblPr>
        <w:tblStyle w:val="19"/>
        <w:tblW w:w="99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7"/>
        <w:gridCol w:w="709"/>
        <w:gridCol w:w="1134"/>
        <w:gridCol w:w="708"/>
        <w:gridCol w:w="804"/>
        <w:gridCol w:w="1606"/>
        <w:gridCol w:w="2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2727" w:type="dxa"/>
            <w:vAlign w:val="center"/>
          </w:tcPr>
          <w:p>
            <w:pPr>
              <w:ind w:left="-1243" w:leftChars="-592" w:firstLine="1130" w:firstLineChars="536"/>
              <w:jc w:val="center"/>
              <w:rPr>
                <w:rFonts w:hint="eastAsia" w:ascii="宋体" w:hAnsi="宋体" w:cs="宋体"/>
                <w:b/>
                <w:kern w:val="0"/>
                <w:szCs w:val="21"/>
              </w:rPr>
            </w:pPr>
            <w:r>
              <w:rPr>
                <w:rFonts w:hint="eastAsia" w:ascii="宋体" w:hAnsi="宋体" w:cs="宋体"/>
                <w:b/>
                <w:kern w:val="0"/>
                <w:szCs w:val="21"/>
              </w:rPr>
              <w:t>项目名称</w:t>
            </w:r>
          </w:p>
        </w:tc>
        <w:tc>
          <w:tcPr>
            <w:tcW w:w="709" w:type="dxa"/>
            <w:vAlign w:val="center"/>
          </w:tcPr>
          <w:p>
            <w:pPr>
              <w:jc w:val="center"/>
              <w:rPr>
                <w:rFonts w:hint="eastAsia" w:ascii="宋体" w:hAnsi="宋体" w:cs="宋体"/>
                <w:b/>
                <w:kern w:val="0"/>
                <w:szCs w:val="21"/>
              </w:rPr>
            </w:pPr>
            <w:r>
              <w:rPr>
                <w:rFonts w:hint="eastAsia" w:ascii="宋体" w:hAnsi="宋体" w:cs="宋体"/>
                <w:b/>
                <w:kern w:val="0"/>
                <w:szCs w:val="21"/>
              </w:rPr>
              <w:t>是否进口</w:t>
            </w:r>
          </w:p>
        </w:tc>
        <w:tc>
          <w:tcPr>
            <w:tcW w:w="1134" w:type="dxa"/>
            <w:vAlign w:val="center"/>
          </w:tcPr>
          <w:p>
            <w:pPr>
              <w:jc w:val="center"/>
              <w:rPr>
                <w:rFonts w:hint="eastAsia" w:ascii="宋体" w:hAnsi="宋体" w:cs="宋体"/>
                <w:b/>
                <w:kern w:val="0"/>
                <w:szCs w:val="21"/>
              </w:rPr>
            </w:pPr>
            <w:r>
              <w:rPr>
                <w:rFonts w:hint="eastAsia" w:ascii="宋体" w:hAnsi="宋体" w:cs="宋体"/>
                <w:b/>
                <w:kern w:val="0"/>
                <w:szCs w:val="21"/>
              </w:rPr>
              <w:t>是否有配套耗材</w:t>
            </w:r>
          </w:p>
        </w:tc>
        <w:tc>
          <w:tcPr>
            <w:tcW w:w="708" w:type="dxa"/>
            <w:vAlign w:val="center"/>
          </w:tcPr>
          <w:p>
            <w:pPr>
              <w:jc w:val="center"/>
              <w:rPr>
                <w:rFonts w:hint="eastAsia" w:ascii="宋体" w:hAnsi="宋体" w:cs="宋体"/>
                <w:b/>
                <w:kern w:val="0"/>
                <w:szCs w:val="21"/>
              </w:rPr>
            </w:pPr>
            <w:r>
              <w:rPr>
                <w:rFonts w:hint="eastAsia" w:ascii="宋体" w:hAnsi="宋体" w:cs="宋体"/>
                <w:b/>
                <w:kern w:val="0"/>
                <w:szCs w:val="21"/>
              </w:rPr>
              <w:t>采购数量</w:t>
            </w:r>
          </w:p>
        </w:tc>
        <w:tc>
          <w:tcPr>
            <w:tcW w:w="804" w:type="dxa"/>
            <w:vAlign w:val="center"/>
          </w:tcPr>
          <w:p>
            <w:pPr>
              <w:jc w:val="center"/>
              <w:rPr>
                <w:rFonts w:hint="eastAsia" w:ascii="宋体" w:hAnsi="宋体" w:cs="宋体"/>
                <w:b/>
                <w:kern w:val="0"/>
                <w:szCs w:val="21"/>
              </w:rPr>
            </w:pPr>
            <w:r>
              <w:rPr>
                <w:rFonts w:hint="eastAsia" w:ascii="宋体" w:hAnsi="宋体" w:cs="宋体"/>
                <w:b/>
                <w:kern w:val="0"/>
                <w:szCs w:val="21"/>
              </w:rPr>
              <w:t>单位</w:t>
            </w:r>
          </w:p>
        </w:tc>
        <w:tc>
          <w:tcPr>
            <w:tcW w:w="1606" w:type="dxa"/>
            <w:vAlign w:val="center"/>
          </w:tcPr>
          <w:p>
            <w:pPr>
              <w:jc w:val="center"/>
              <w:rPr>
                <w:rFonts w:hint="eastAsia" w:ascii="宋体" w:hAnsi="宋体" w:cs="宋体"/>
                <w:b/>
                <w:kern w:val="0"/>
                <w:szCs w:val="21"/>
              </w:rPr>
            </w:pPr>
            <w:r>
              <w:rPr>
                <w:rFonts w:hint="eastAsia" w:ascii="宋体" w:hAnsi="宋体" w:cs="宋体"/>
                <w:b/>
                <w:kern w:val="0"/>
                <w:szCs w:val="21"/>
              </w:rPr>
              <w:t>使用科室</w:t>
            </w:r>
          </w:p>
        </w:tc>
        <w:tc>
          <w:tcPr>
            <w:tcW w:w="2300" w:type="dxa"/>
            <w:vAlign w:val="center"/>
          </w:tcPr>
          <w:p>
            <w:pPr>
              <w:snapToGrid w:val="0"/>
              <w:contextualSpacing/>
              <w:jc w:val="center"/>
              <w:rPr>
                <w:rFonts w:hint="eastAsia" w:ascii="宋体" w:hAnsi="宋体" w:cs="宋体"/>
                <w:b/>
                <w:kern w:val="0"/>
                <w:szCs w:val="21"/>
              </w:rPr>
            </w:pPr>
            <w:r>
              <w:rPr>
                <w:rFonts w:hint="eastAsia" w:ascii="宋体" w:hAnsi="宋体" w:cs="宋体"/>
                <w:b/>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2727" w:type="dxa"/>
            <w:vAlign w:val="center"/>
          </w:tcPr>
          <w:p>
            <w:pPr>
              <w:jc w:val="center"/>
              <w:rPr>
                <w:rFonts w:hint="eastAsia" w:ascii="宋体" w:hAnsi="宋体"/>
                <w:kern w:val="0"/>
                <w:szCs w:val="21"/>
              </w:rPr>
            </w:pPr>
            <w:r>
              <w:rPr>
                <w:rFonts w:hint="eastAsia" w:ascii="宋体" w:hAnsi="宋体" w:eastAsia="宋体" w:cs="Times New Roman"/>
                <w:kern w:val="0"/>
                <w:szCs w:val="21"/>
                <w:lang w:val="en-US" w:eastAsia="zh-CN"/>
              </w:rPr>
              <w:t>经皮神经电刺激仪</w:t>
            </w:r>
          </w:p>
        </w:tc>
        <w:tc>
          <w:tcPr>
            <w:tcW w:w="709" w:type="dxa"/>
            <w:vAlign w:val="center"/>
          </w:tcPr>
          <w:p>
            <w:pPr>
              <w:jc w:val="center"/>
              <w:rPr>
                <w:rFonts w:hint="eastAsia" w:ascii="宋体" w:hAnsi="宋体"/>
                <w:kern w:val="0"/>
                <w:szCs w:val="21"/>
              </w:rPr>
            </w:pPr>
            <w:r>
              <w:rPr>
                <w:rFonts w:hint="eastAsia" w:ascii="宋体" w:hAnsi="宋体"/>
                <w:kern w:val="0"/>
                <w:szCs w:val="21"/>
              </w:rPr>
              <w:t>否</w:t>
            </w:r>
          </w:p>
        </w:tc>
        <w:tc>
          <w:tcPr>
            <w:tcW w:w="1134" w:type="dxa"/>
            <w:vAlign w:val="center"/>
          </w:tcPr>
          <w:p>
            <w:pPr>
              <w:jc w:val="center"/>
              <w:rPr>
                <w:rFonts w:hint="eastAsia" w:ascii="宋体" w:hAnsi="宋体"/>
                <w:kern w:val="0"/>
                <w:szCs w:val="21"/>
              </w:rPr>
            </w:pPr>
            <w:r>
              <w:rPr>
                <w:rFonts w:hint="eastAsia" w:ascii="宋体" w:hAnsi="宋体"/>
                <w:kern w:val="0"/>
                <w:szCs w:val="21"/>
              </w:rPr>
              <w:t>/</w:t>
            </w:r>
          </w:p>
        </w:tc>
        <w:tc>
          <w:tcPr>
            <w:tcW w:w="708" w:type="dxa"/>
            <w:vAlign w:val="center"/>
          </w:tcPr>
          <w:p>
            <w:pPr>
              <w:ind w:firstLine="210" w:firstLineChars="100"/>
              <w:rPr>
                <w:rFonts w:hint="eastAsia" w:ascii="宋体" w:hAnsi="宋体"/>
                <w:kern w:val="0"/>
                <w:szCs w:val="21"/>
              </w:rPr>
            </w:pPr>
            <w:r>
              <w:rPr>
                <w:rFonts w:hint="eastAsia" w:ascii="宋体" w:hAnsi="宋体"/>
                <w:kern w:val="0"/>
                <w:szCs w:val="21"/>
                <w:lang w:val="en-US" w:eastAsia="zh-CN"/>
              </w:rPr>
              <w:t>2</w:t>
            </w:r>
          </w:p>
        </w:tc>
        <w:tc>
          <w:tcPr>
            <w:tcW w:w="804" w:type="dxa"/>
            <w:vAlign w:val="center"/>
          </w:tcPr>
          <w:p>
            <w:pPr>
              <w:jc w:val="center"/>
              <w:rPr>
                <w:rFonts w:hint="eastAsia" w:ascii="宋体" w:hAnsi="宋体"/>
                <w:kern w:val="0"/>
                <w:szCs w:val="21"/>
              </w:rPr>
            </w:pPr>
            <w:r>
              <w:rPr>
                <w:rFonts w:hint="eastAsia" w:ascii="宋体" w:hAnsi="宋体"/>
                <w:kern w:val="0"/>
                <w:szCs w:val="21"/>
              </w:rPr>
              <w:t>台</w:t>
            </w:r>
          </w:p>
        </w:tc>
        <w:tc>
          <w:tcPr>
            <w:tcW w:w="1606" w:type="dxa"/>
            <w:vAlign w:val="center"/>
          </w:tcPr>
          <w:p>
            <w:pPr>
              <w:jc w:val="center"/>
              <w:rPr>
                <w:rFonts w:hint="eastAsia" w:ascii="宋体" w:hAnsi="宋体"/>
                <w:kern w:val="0"/>
                <w:szCs w:val="21"/>
              </w:rPr>
            </w:pPr>
            <w:r>
              <w:rPr>
                <w:rFonts w:hint="eastAsia" w:ascii="宋体" w:hAnsi="宋体"/>
                <w:kern w:val="0"/>
                <w:szCs w:val="21"/>
              </w:rPr>
              <w:t>麻醉科</w:t>
            </w:r>
          </w:p>
        </w:tc>
        <w:tc>
          <w:tcPr>
            <w:tcW w:w="2300" w:type="dxa"/>
            <w:vAlign w:val="center"/>
          </w:tcPr>
          <w:p>
            <w:pPr>
              <w:jc w:val="center"/>
              <w:rPr>
                <w:rFonts w:hint="eastAsia" w:ascii="宋体" w:hAnsi="宋体"/>
                <w:kern w:val="0"/>
                <w:szCs w:val="21"/>
              </w:rPr>
            </w:pPr>
            <w:r>
              <w:rPr>
                <w:rFonts w:hint="eastAsia" w:ascii="宋体" w:hAnsi="宋体"/>
                <w:kern w:val="0"/>
                <w:szCs w:val="21"/>
              </w:rPr>
              <w:t>详见《用户需求书》</w:t>
            </w:r>
          </w:p>
        </w:tc>
      </w:tr>
    </w:tbl>
    <w:p>
      <w:pPr>
        <w:widowControl/>
        <w:snapToGrid w:val="0"/>
        <w:ind w:left="-283" w:leftChars="-135" w:right="-617" w:rightChars="-294" w:firstLine="426" w:firstLineChars="202"/>
        <w:contextualSpacing/>
        <w:jc w:val="left"/>
        <w:rPr>
          <w:rFonts w:hint="eastAsia" w:ascii="宋体" w:hAnsi="宋体"/>
          <w:b/>
          <w:szCs w:val="21"/>
        </w:rPr>
      </w:pPr>
      <w:r>
        <w:rPr>
          <w:rFonts w:hint="eastAsia" w:ascii="宋体" w:hAnsi="宋体" w:cs="Arial"/>
          <w:b/>
          <w:bCs/>
          <w:color w:val="000000"/>
          <w:kern w:val="0"/>
          <w:szCs w:val="21"/>
        </w:rPr>
        <w:t>二</w:t>
      </w:r>
      <w:r>
        <w:rPr>
          <w:rFonts w:hint="eastAsia" w:ascii="微软雅黑" w:hAnsi="微软雅黑" w:eastAsia="微软雅黑" w:cs="微软雅黑"/>
          <w:b/>
          <w:bCs/>
          <w:color w:val="000000"/>
          <w:kern w:val="0"/>
          <w:szCs w:val="21"/>
        </w:rPr>
        <w:t>､</w:t>
      </w:r>
      <w:r>
        <w:rPr>
          <w:rFonts w:hint="eastAsia" w:ascii="宋体" w:hAnsi="宋体"/>
          <w:b/>
          <w:szCs w:val="21"/>
        </w:rPr>
        <w:t>投标人资格要求：</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1. 投标人须是在中华人民共和国境内注册，具有独立法人资格或是具有独立承担民事责任的能力的其它组织（提供营业执照或事业单位法人证或其他证明材料复印件加盖公章，原件备查）；总公司或者分公司只允许一家投标，只接受直接授权，不接受逐级授权，不允许同时参与本项目投标，以分公司名义参与投标的，须提供总公司出具的愿为其参与本项目投标的行为以及履约等行为承担民事责任的加盖总公司公章的授权函，以及提供总、分公司的营业执照扫描件。</w:t>
      </w:r>
    </w:p>
    <w:p>
      <w:pPr>
        <w:pStyle w:val="75"/>
        <w:spacing w:before="0" w:after="0" w:line="240" w:lineRule="auto"/>
        <w:ind w:left="-283" w:leftChars="-135" w:right="-313" w:rightChars="-149" w:firstLine="350" w:firstLineChars="167"/>
        <w:contextualSpacing/>
        <w:rPr>
          <w:rFonts w:hint="eastAsia" w:ascii="宋体" w:hAnsi="宋体"/>
          <w:sz w:val="21"/>
          <w:szCs w:val="21"/>
        </w:rPr>
      </w:pPr>
      <w:r>
        <w:rPr>
          <w:rFonts w:hint="eastAsia" w:ascii="宋体" w:hAnsi="宋体"/>
          <w:sz w:val="21"/>
          <w:szCs w:val="21"/>
        </w:rPr>
        <w:t>2. 满足《中华人民共和国政府采购法》第二十二条第一款所列条件（在《投标履约承诺函》中作出声明）。</w:t>
      </w:r>
    </w:p>
    <w:p>
      <w:pPr>
        <w:pStyle w:val="75"/>
        <w:spacing w:before="0" w:after="0" w:line="240" w:lineRule="auto"/>
        <w:ind w:left="-283" w:leftChars="-135" w:right="-313" w:rightChars="-149" w:firstLine="350" w:firstLineChars="167"/>
        <w:contextualSpacing/>
        <w:rPr>
          <w:rFonts w:hint="eastAsia" w:ascii="宋体" w:hAnsi="宋体"/>
          <w:sz w:val="21"/>
          <w:szCs w:val="21"/>
        </w:rPr>
      </w:pPr>
      <w:r>
        <w:rPr>
          <w:rFonts w:hint="eastAsia" w:ascii="宋体" w:hAnsi="宋体"/>
          <w:sz w:val="21"/>
          <w:szCs w:val="21"/>
        </w:rPr>
        <w:t>3. 参与本项目投标前三年内，在经营活动中没有重大违法记录。（由供应商在《投标履约承诺函》中作出声明）。</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4. 参与本项目公开招标采购活动时不存在被有关部门禁止参与政府采购活动且在有效期内的情况。（由供应商在《投标履约承诺函》中作出声明）。</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pPr>
        <w:pStyle w:val="75"/>
        <w:spacing w:before="0" w:after="0" w:line="240" w:lineRule="auto"/>
        <w:ind w:firstLine="140" w:firstLineChars="67"/>
        <w:contextualSpacing/>
        <w:rPr>
          <w:rFonts w:hint="eastAsia" w:ascii="宋体" w:hAnsi="宋体"/>
          <w:sz w:val="21"/>
          <w:szCs w:val="21"/>
        </w:rPr>
      </w:pPr>
      <w:r>
        <w:rPr>
          <w:rFonts w:hint="eastAsia" w:ascii="宋体" w:hAnsi="宋体"/>
          <w:sz w:val="21"/>
          <w:szCs w:val="21"/>
        </w:rPr>
        <w:t>6. 本项目不接受联合体投标，不允许分包、转包。</w:t>
      </w:r>
    </w:p>
    <w:p>
      <w:pPr>
        <w:pStyle w:val="75"/>
        <w:spacing w:before="0" w:after="0" w:line="240" w:lineRule="auto"/>
        <w:ind w:left="-283" w:leftChars="-135" w:right="-313" w:rightChars="-149" w:firstLine="424" w:firstLineChars="202"/>
        <w:contextualSpacing/>
        <w:rPr>
          <w:rFonts w:hint="eastAsia" w:ascii="宋体" w:hAnsi="宋体"/>
          <w:sz w:val="21"/>
          <w:szCs w:val="21"/>
        </w:rPr>
      </w:pPr>
      <w:r>
        <w:rPr>
          <w:rFonts w:hint="eastAsia" w:ascii="宋体" w:hAnsi="宋体"/>
          <w:sz w:val="21"/>
          <w:szCs w:val="21"/>
        </w:rPr>
        <w:t>7. 本项目不接受同一个名称（含不同分店），或同一法定代表人，或同一负责人，或存在直接控股、管理关系的2个（含）以上的投标人同时参加招标采购活动。</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8. 为采购项目提供整体设计、规范编制或者项目管理、监理、检测等服务的供应商，不得参加该采购项目的其他采购活动（在《投标履约承诺函》中作出声明）。</w:t>
      </w:r>
    </w:p>
    <w:p>
      <w:pPr>
        <w:snapToGrid w:val="0"/>
        <w:ind w:left="-283" w:leftChars="-135" w:right="-283" w:rightChars="-135"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9. 投标人若为生产企业：所投产品为第二、三类医疗器械的，提供涵盖所投报医疗器械的《医疗器械生产许可证》(有效期内)复印件，原件备查；投标人若为经营企业：所投产品为第二类医疗器械的，提供涵盖所投报医疗器械的《医疗器械经营备案凭证》(有效期内) 复印件，原件备查；所投产品为第三类医疗器械的，提供涵盖所投报医疗器械的《医疗器械经营许可证》(有效期内)复印件，原件备查。</w:t>
      </w:r>
    </w:p>
    <w:p>
      <w:pPr>
        <w:snapToGrid w:val="0"/>
        <w:ind w:left="-283" w:leftChars="-135" w:right="-283" w:rightChars="-135" w:firstLine="352" w:firstLineChars="167"/>
        <w:contextualSpacing/>
        <w:jc w:val="left"/>
        <w:rPr>
          <w:rFonts w:hint="eastAsia" w:ascii="宋体" w:hAnsi="宋体" w:cs="Arial"/>
          <w:bCs/>
          <w:color w:val="000000"/>
          <w:szCs w:val="21"/>
        </w:rPr>
      </w:pPr>
      <w:r>
        <w:rPr>
          <w:rFonts w:hint="eastAsia" w:ascii="宋体" w:hAnsi="宋体" w:cs="Arial"/>
          <w:b/>
          <w:color w:val="000000"/>
          <w:szCs w:val="21"/>
        </w:rPr>
        <w:t>10. 本项目不接受进口产品投标</w:t>
      </w:r>
      <w:r>
        <w:rPr>
          <w:rFonts w:hint="eastAsia" w:ascii="宋体" w:hAnsi="宋体" w:cs="Arial"/>
          <w:bCs/>
          <w:color w:val="000000"/>
          <w:szCs w:val="21"/>
        </w:rPr>
        <w:t>。</w:t>
      </w:r>
    </w:p>
    <w:p>
      <w:pPr>
        <w:snapToGrid w:val="0"/>
        <w:ind w:left="-283" w:leftChars="-135" w:right="-166" w:rightChars="-79" w:firstLine="493" w:firstLineChars="234"/>
        <w:contextualSpacing/>
        <w:rPr>
          <w:rFonts w:hint="eastAsia" w:ascii="宋体" w:hAnsi="宋体" w:cs="微软雅黑"/>
          <w:bCs/>
          <w:color w:val="000000"/>
          <w:szCs w:val="21"/>
        </w:rPr>
      </w:pPr>
      <w:r>
        <w:rPr>
          <w:rFonts w:hint="eastAsia" w:ascii="宋体" w:hAnsi="宋体" w:cs="宋体-18030"/>
          <w:b/>
          <w:bCs/>
          <w:color w:val="000000"/>
          <w:szCs w:val="21"/>
        </w:rPr>
        <w:t>三</w:t>
      </w:r>
      <w:r>
        <w:rPr>
          <w:rFonts w:hint="eastAsia" w:ascii="微软雅黑" w:hAnsi="微软雅黑" w:eastAsia="微软雅黑" w:cs="微软雅黑"/>
          <w:b/>
          <w:bCs/>
          <w:color w:val="000000"/>
          <w:szCs w:val="21"/>
        </w:rPr>
        <w:t>､</w:t>
      </w:r>
      <w:r>
        <w:rPr>
          <w:rFonts w:ascii="宋体" w:hAnsi="宋体" w:cs="宋体"/>
          <w:b/>
          <w:color w:val="000000"/>
          <w:kern w:val="0"/>
          <w:szCs w:val="21"/>
        </w:rPr>
        <w:t>报名时间和地点</w:t>
      </w:r>
      <w:r>
        <w:rPr>
          <w:rFonts w:ascii="宋体" w:hAnsi="宋体" w:cs="Arial"/>
          <w:b/>
          <w:color w:val="000000"/>
          <w:kern w:val="0"/>
          <w:szCs w:val="21"/>
        </w:rPr>
        <w:t>:</w:t>
      </w:r>
      <w:r>
        <w:rPr>
          <w:rFonts w:ascii="宋体" w:hAnsi="宋体"/>
        </w:rPr>
        <w:t xml:space="preserve"> </w:t>
      </w:r>
      <w:r>
        <w:rPr>
          <w:rFonts w:hint="eastAsia" w:ascii="宋体" w:hAnsi="宋体"/>
        </w:rPr>
        <w:t>2026年</w:t>
      </w:r>
      <w:r>
        <w:rPr>
          <w:rFonts w:hint="eastAsia" w:ascii="宋体" w:hAnsi="宋体"/>
          <w:lang w:val="en-US" w:eastAsia="zh-CN"/>
        </w:rPr>
        <w:t>3</w:t>
      </w:r>
      <w:r>
        <w:rPr>
          <w:rFonts w:hint="eastAsia" w:ascii="宋体" w:hAnsi="宋体"/>
        </w:rPr>
        <w:t>月</w:t>
      </w:r>
      <w:r>
        <w:rPr>
          <w:rFonts w:hint="eastAsia" w:ascii="宋体" w:hAnsi="宋体"/>
          <w:lang w:val="en-US" w:eastAsia="zh-CN"/>
        </w:rPr>
        <w:t>11</w:t>
      </w:r>
      <w:r>
        <w:rPr>
          <w:rFonts w:hint="eastAsia" w:ascii="宋体" w:hAnsi="宋体"/>
        </w:rPr>
        <w:t>日至</w:t>
      </w:r>
      <w:r>
        <w:rPr>
          <w:rFonts w:ascii="宋体" w:hAnsi="宋体"/>
        </w:rPr>
        <w:t>202</w:t>
      </w:r>
      <w:r>
        <w:rPr>
          <w:rFonts w:hint="eastAsia" w:ascii="宋体" w:hAnsi="宋体"/>
        </w:rPr>
        <w:t>6</w:t>
      </w:r>
      <w:r>
        <w:rPr>
          <w:rFonts w:ascii="宋体" w:hAnsi="宋体"/>
        </w:rPr>
        <w:t>年</w:t>
      </w:r>
      <w:r>
        <w:rPr>
          <w:rFonts w:hint="eastAsia" w:ascii="宋体" w:hAnsi="宋体"/>
          <w:lang w:val="en-US" w:eastAsia="zh-CN"/>
        </w:rPr>
        <w:t>3</w:t>
      </w:r>
      <w:r>
        <w:rPr>
          <w:rFonts w:ascii="宋体" w:hAnsi="宋体"/>
        </w:rPr>
        <w:t>月</w:t>
      </w:r>
      <w:r>
        <w:rPr>
          <w:rFonts w:hint="eastAsia" w:ascii="宋体" w:hAnsi="宋体"/>
          <w:lang w:val="en-US" w:eastAsia="zh-CN"/>
        </w:rPr>
        <w:t>23</w:t>
      </w:r>
      <w:r>
        <w:rPr>
          <w:rFonts w:ascii="宋体" w:hAnsi="宋体"/>
        </w:rPr>
        <w:t>日下午4:00前,</w:t>
      </w:r>
      <w:r>
        <w:rPr>
          <w:rFonts w:hint="eastAsia" w:ascii="宋体" w:hAnsi="宋体" w:cs="Arial"/>
          <w:bCs/>
          <w:color w:val="000000"/>
          <w:szCs w:val="21"/>
        </w:rPr>
        <w:t>1.法定代表人或被授权人携纸质版《投标人报名资料》到宝安区人民医院立体停车场出口对面老宝中宿舍A栋201室招标办审核;2.现场审核通过后，立即发送：（1）报名资料PDF版（2）报名资料封面(Word格式)至电子邮箱,逾期送达或资料缺项者恕不接受</w:t>
      </w:r>
      <w:r>
        <w:rPr>
          <w:rFonts w:hint="eastAsia" w:ascii="微软雅黑" w:hAnsi="微软雅黑" w:eastAsia="微软雅黑" w:cs="微软雅黑"/>
          <w:bCs/>
          <w:color w:val="000000"/>
          <w:szCs w:val="21"/>
        </w:rPr>
        <w:t>｡</w:t>
      </w:r>
    </w:p>
    <w:p>
      <w:pPr>
        <w:snapToGrid w:val="0"/>
        <w:ind w:left="-283" w:leftChars="-135" w:right="-166" w:rightChars="-79" w:firstLine="282" w:firstLineChars="134"/>
        <w:contextualSpacing/>
        <w:rPr>
          <w:rFonts w:hint="eastAsia" w:ascii="宋体" w:hAnsi="宋体" w:cs="Arial"/>
          <w:color w:val="000000"/>
          <w:kern w:val="0"/>
          <w:szCs w:val="21"/>
        </w:rPr>
      </w:pPr>
      <w:r>
        <w:rPr>
          <w:rFonts w:ascii="宋体" w:hAnsi="宋体" w:cs="Arial"/>
          <w:b/>
          <w:color w:val="000000"/>
          <w:kern w:val="0"/>
          <w:szCs w:val="21"/>
        </w:rPr>
        <w:t xml:space="preserve"> </w:t>
      </w:r>
      <w:r>
        <w:rPr>
          <w:rFonts w:hint="eastAsia" w:ascii="宋体" w:hAnsi="宋体" w:cs="宋体-18030"/>
          <w:b/>
          <w:bCs/>
          <w:color w:val="000000"/>
          <w:szCs w:val="21"/>
        </w:rPr>
        <w:t>四</w:t>
      </w:r>
      <w:r>
        <w:rPr>
          <w:rFonts w:hint="eastAsia" w:ascii="微软雅黑" w:hAnsi="微软雅黑" w:eastAsia="微软雅黑" w:cs="微软雅黑"/>
          <w:b/>
          <w:bCs/>
          <w:color w:val="000000"/>
          <w:szCs w:val="21"/>
        </w:rPr>
        <w:t>､</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w:t>
      </w:r>
      <w:r>
        <w:rPr>
          <w:rFonts w:hint="eastAsia" w:ascii="宋体" w:hAnsi="宋体" w:cs="Arial"/>
          <w:color w:val="000000"/>
          <w:kern w:val="0"/>
          <w:szCs w:val="21"/>
        </w:rPr>
        <w:t>采购公告</w:t>
      </w:r>
      <w:r>
        <w:rPr>
          <w:rFonts w:ascii="宋体" w:hAnsi="宋体" w:cs="Arial"/>
          <w:color w:val="000000"/>
          <w:kern w:val="0"/>
          <w:szCs w:val="21"/>
        </w:rPr>
        <w:t>”,严格按《投标书模板》准备相应资料</w:t>
      </w:r>
      <w:r>
        <w:rPr>
          <w:rFonts w:hint="eastAsia" w:ascii="微软雅黑" w:hAnsi="微软雅黑" w:eastAsia="微软雅黑" w:cs="微软雅黑"/>
          <w:color w:val="000000"/>
          <w:kern w:val="0"/>
          <w:szCs w:val="21"/>
        </w:rPr>
        <w:t>｡</w:t>
      </w:r>
    </w:p>
    <w:p>
      <w:pPr>
        <w:widowControl/>
        <w:snapToGrid w:val="0"/>
        <w:ind w:left="-283" w:leftChars="-135" w:right="-283" w:rightChars="-135" w:firstLine="426" w:firstLineChars="202"/>
        <w:contextualSpacing/>
        <w:jc w:val="left"/>
        <w:rPr>
          <w:rFonts w:hint="eastAsia" w:ascii="宋体" w:hAnsi="宋体" w:cs="Arial"/>
          <w:color w:val="000000"/>
          <w:kern w:val="0"/>
          <w:szCs w:val="21"/>
        </w:rPr>
      </w:pPr>
      <w:r>
        <w:rPr>
          <w:rFonts w:hint="eastAsia" w:ascii="宋体" w:hAnsi="宋体" w:cs="宋体-18030"/>
          <w:b/>
          <w:bCs/>
          <w:color w:val="000000"/>
          <w:szCs w:val="21"/>
        </w:rPr>
        <w:t>五</w:t>
      </w:r>
      <w:r>
        <w:rPr>
          <w:rFonts w:hint="eastAsia" w:ascii="微软雅黑" w:hAnsi="微软雅黑" w:eastAsia="微软雅黑" w:cs="微软雅黑"/>
          <w:b/>
          <w:bCs/>
          <w:color w:val="000000"/>
          <w:szCs w:val="21"/>
        </w:rPr>
        <w:t>､</w:t>
      </w:r>
      <w:r>
        <w:rPr>
          <w:rFonts w:hint="eastAsia" w:ascii="宋体" w:hAnsi="宋体" w:cs="宋体"/>
          <w:b/>
          <w:color w:val="000000"/>
          <w:kern w:val="0"/>
          <w:szCs w:val="21"/>
        </w:rPr>
        <w:t>开标</w:t>
      </w:r>
      <w:r>
        <w:rPr>
          <w:rFonts w:ascii="宋体" w:hAnsi="宋体" w:cs="宋体"/>
          <w:b/>
          <w:color w:val="000000"/>
          <w:kern w:val="0"/>
          <w:szCs w:val="21"/>
        </w:rPr>
        <w:t>时间和地点</w:t>
      </w:r>
      <w:r>
        <w:rPr>
          <w:rFonts w:ascii="宋体" w:hAnsi="宋体" w:cs="Arial"/>
          <w:b/>
          <w:color w:val="000000"/>
          <w:kern w:val="0"/>
          <w:szCs w:val="21"/>
        </w:rPr>
        <w:t>:</w:t>
      </w:r>
      <w:r>
        <w:rPr>
          <w:rFonts w:ascii="宋体" w:hAnsi="宋体" w:cs="Arial"/>
          <w:color w:val="000000"/>
          <w:kern w:val="0"/>
          <w:szCs w:val="21"/>
        </w:rPr>
        <w:t xml:space="preserve"> 待定</w:t>
      </w:r>
      <w:r>
        <w:rPr>
          <w:rFonts w:hint="eastAsia" w:ascii="宋体" w:hAnsi="宋体" w:cs="Arial"/>
          <w:color w:val="000000"/>
          <w:kern w:val="0"/>
          <w:szCs w:val="21"/>
        </w:rPr>
        <w:t>，自行</w:t>
      </w:r>
      <w:r>
        <w:rPr>
          <w:rFonts w:ascii="宋体" w:hAnsi="宋体" w:cs="Arial"/>
          <w:color w:val="000000"/>
          <w:kern w:val="0"/>
          <w:szCs w:val="21"/>
        </w:rPr>
        <w:t>关注</w:t>
      </w:r>
      <w:r>
        <w:rPr>
          <w:rFonts w:ascii="宋体" w:hAnsi="宋体" w:cs="Arial"/>
          <w:color w:val="FF0000"/>
          <w:kern w:val="0"/>
          <w:szCs w:val="21"/>
        </w:rPr>
        <w:t>深圳市宝安区人民医院官网-通知公告-招标公告</w:t>
      </w:r>
      <w:r>
        <w:rPr>
          <w:rFonts w:hint="eastAsia" w:ascii="宋体" w:hAnsi="宋体" w:cs="Arial"/>
          <w:color w:val="FF0000"/>
          <w:kern w:val="0"/>
          <w:szCs w:val="21"/>
        </w:rPr>
        <w:t>（开标通知）</w:t>
      </w:r>
      <w:r>
        <w:rPr>
          <w:rFonts w:hint="eastAsia" w:ascii="微软雅黑" w:hAnsi="微软雅黑" w:eastAsia="微软雅黑" w:cs="微软雅黑"/>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w:t>
      </w:r>
      <w:r>
        <w:rPr>
          <w:rFonts w:hint="eastAsia" w:ascii="宋体" w:hAnsi="宋体" w:cs="Arial"/>
          <w:kern w:val="0"/>
          <w:szCs w:val="21"/>
        </w:rPr>
        <w:t>6份密封投标书（2正4副胶装成册)</w:t>
      </w:r>
      <w:r>
        <w:rPr>
          <w:rFonts w:hint="eastAsia" w:ascii="微软雅黑" w:hAnsi="微软雅黑" w:eastAsia="微软雅黑" w:cs="微软雅黑"/>
          <w:kern w:val="0"/>
          <w:szCs w:val="21"/>
        </w:rPr>
        <w:t>､</w:t>
      </w:r>
      <w:r>
        <w:rPr>
          <w:rFonts w:hint="eastAsia" w:ascii="宋体" w:hAnsi="宋体" w:cs="Arial"/>
          <w:kern w:val="0"/>
          <w:szCs w:val="21"/>
        </w:rPr>
        <w:t>1份密封报价单、投标文件PDF版</w:t>
      </w:r>
      <w:r>
        <w:rPr>
          <w:rFonts w:ascii="宋体" w:hAnsi="宋体" w:cs="Arial"/>
          <w:color w:val="000000"/>
          <w:kern w:val="0"/>
          <w:szCs w:val="21"/>
        </w:rPr>
        <w:t>和样品演示</w:t>
      </w:r>
      <w:r>
        <w:rPr>
          <w:rFonts w:hint="eastAsia" w:ascii="微软雅黑" w:hAnsi="微软雅黑" w:eastAsia="微软雅黑" w:cs="微软雅黑"/>
          <w:color w:val="000000"/>
          <w:kern w:val="0"/>
          <w:szCs w:val="21"/>
        </w:rPr>
        <w:t>｡</w:t>
      </w:r>
      <w:r>
        <w:rPr>
          <w:rFonts w:ascii="宋体" w:hAnsi="宋体" w:cs="宋体"/>
          <w:color w:val="000000"/>
          <w:kern w:val="0"/>
          <w:szCs w:val="21"/>
        </w:rPr>
        <w:t>报价单须注明品名</w:t>
      </w:r>
      <w:r>
        <w:rPr>
          <w:rFonts w:hint="eastAsia" w:ascii="微软雅黑" w:hAnsi="微软雅黑" w:eastAsia="微软雅黑" w:cs="微软雅黑"/>
          <w:color w:val="000000"/>
          <w:kern w:val="0"/>
          <w:szCs w:val="21"/>
        </w:rPr>
        <w:t>､</w:t>
      </w:r>
      <w:r>
        <w:rPr>
          <w:rFonts w:ascii="宋体" w:hAnsi="宋体" w:cs="宋体"/>
          <w:color w:val="000000"/>
          <w:kern w:val="0"/>
          <w:szCs w:val="21"/>
        </w:rPr>
        <w:t>品牌</w:t>
      </w:r>
      <w:r>
        <w:rPr>
          <w:rFonts w:hint="eastAsia" w:ascii="微软雅黑" w:hAnsi="微软雅黑" w:eastAsia="微软雅黑" w:cs="微软雅黑"/>
          <w:color w:val="000000"/>
          <w:kern w:val="0"/>
          <w:szCs w:val="21"/>
        </w:rPr>
        <w:t>､</w:t>
      </w:r>
      <w:r>
        <w:rPr>
          <w:rFonts w:ascii="宋体" w:hAnsi="宋体" w:cs="宋体"/>
          <w:color w:val="000000"/>
          <w:kern w:val="0"/>
          <w:szCs w:val="21"/>
        </w:rPr>
        <w:t>规格</w:t>
      </w:r>
      <w:r>
        <w:rPr>
          <w:rFonts w:hint="eastAsia" w:ascii="微软雅黑" w:hAnsi="微软雅黑" w:eastAsia="微软雅黑" w:cs="微软雅黑"/>
          <w:color w:val="000000"/>
          <w:kern w:val="0"/>
          <w:szCs w:val="21"/>
        </w:rPr>
        <w:t>､</w:t>
      </w:r>
      <w:r>
        <w:rPr>
          <w:rFonts w:ascii="宋体" w:hAnsi="宋体" w:cs="宋体"/>
          <w:color w:val="000000"/>
          <w:kern w:val="0"/>
          <w:szCs w:val="21"/>
        </w:rPr>
        <w:t>单位</w:t>
      </w:r>
      <w:r>
        <w:rPr>
          <w:rFonts w:hint="eastAsia" w:ascii="微软雅黑" w:hAnsi="微软雅黑" w:eastAsia="微软雅黑" w:cs="微软雅黑"/>
          <w:color w:val="000000"/>
          <w:kern w:val="0"/>
          <w:szCs w:val="21"/>
        </w:rPr>
        <w:t>､</w:t>
      </w:r>
      <w:r>
        <w:rPr>
          <w:rFonts w:ascii="宋体" w:hAnsi="宋体" w:cs="宋体"/>
          <w:color w:val="000000"/>
          <w:kern w:val="0"/>
          <w:szCs w:val="21"/>
        </w:rPr>
        <w:t>报价等详细项目</w:t>
      </w:r>
      <w:r>
        <w:rPr>
          <w:rFonts w:hint="eastAsia" w:ascii="微软雅黑" w:hAnsi="微软雅黑" w:eastAsia="微软雅黑" w:cs="微软雅黑"/>
          <w:color w:val="000000"/>
          <w:kern w:val="0"/>
          <w:szCs w:val="21"/>
        </w:rPr>
        <w:t>｡</w:t>
      </w:r>
    </w:p>
    <w:p>
      <w:pPr>
        <w:widowControl/>
        <w:snapToGrid w:val="0"/>
        <w:ind w:left="-283" w:leftChars="-135" w:right="-617" w:rightChars="-294" w:firstLine="424" w:firstLineChars="202"/>
        <w:contextualSpacing/>
        <w:jc w:val="left"/>
        <w:rPr>
          <w:rFonts w:hint="eastAsia" w:ascii="微软雅黑" w:hAnsi="微软雅黑" w:eastAsia="微软雅黑" w:cs="微软雅黑"/>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六</w:t>
      </w:r>
      <w:r>
        <w:rPr>
          <w:rFonts w:hint="eastAsia" w:ascii="微软雅黑" w:hAnsi="微软雅黑" w:eastAsia="微软雅黑" w:cs="微软雅黑"/>
          <w:b/>
          <w:bCs/>
          <w:color w:val="000000"/>
          <w:kern w:val="0"/>
          <w:szCs w:val="21"/>
        </w:rPr>
        <w:t xml:space="preserve">､ </w:t>
      </w:r>
      <w:r>
        <w:rPr>
          <w:rFonts w:hint="eastAsia" w:ascii="宋体" w:hAnsi="宋体" w:cs="Arial"/>
          <w:b/>
          <w:bCs/>
          <w:color w:val="000000"/>
          <w:kern w:val="0"/>
          <w:szCs w:val="21"/>
        </w:rPr>
        <w:t>招标办联系电话</w:t>
      </w:r>
      <w:r>
        <w:rPr>
          <w:rFonts w:ascii="宋体" w:hAnsi="宋体" w:cs="Arial"/>
          <w:b/>
          <w:bCs/>
          <w:color w:val="000000"/>
          <w:kern w:val="0"/>
          <w:szCs w:val="21"/>
        </w:rPr>
        <w:t>:</w:t>
      </w:r>
      <w:r>
        <w:rPr>
          <w:rFonts w:ascii="宋体" w:hAnsi="宋体" w:cs="Arial"/>
          <w:color w:val="000000"/>
          <w:kern w:val="0"/>
          <w:szCs w:val="21"/>
        </w:rPr>
        <w:t xml:space="preserve"> 0755-23051511(万老师</w:t>
      </w:r>
      <w:r>
        <w:rPr>
          <w:rFonts w:hint="eastAsia" w:ascii="宋体" w:hAnsi="宋体" w:cs="Arial"/>
          <w:color w:val="000000"/>
          <w:kern w:val="0"/>
          <w:szCs w:val="21"/>
        </w:rPr>
        <w:t>、</w:t>
      </w:r>
      <w:r>
        <w:rPr>
          <w:rFonts w:ascii="宋体" w:hAnsi="宋体" w:cs="Arial"/>
          <w:color w:val="000000"/>
          <w:kern w:val="0"/>
          <w:szCs w:val="21"/>
        </w:rPr>
        <w:t>魏老师)</w:t>
      </w:r>
      <w:r>
        <w:rPr>
          <w:rFonts w:hint="eastAsia" w:ascii="微软雅黑" w:hAnsi="微软雅黑" w:eastAsia="微软雅黑" w:cs="微软雅黑"/>
          <w:color w:val="000000"/>
          <w:kern w:val="0"/>
          <w:szCs w:val="21"/>
        </w:rPr>
        <w:t>｡</w:t>
      </w:r>
    </w:p>
    <w:p>
      <w:pPr>
        <w:widowControl/>
        <w:snapToGrid w:val="0"/>
        <w:ind w:left="-283" w:leftChars="-135" w:right="-617" w:rightChars="-294" w:firstLine="282" w:firstLineChars="134"/>
        <w:contextualSpacing/>
        <w:jc w:val="left"/>
      </w:pPr>
      <w:r>
        <w:rPr>
          <w:rFonts w:hint="eastAsia" w:ascii="宋体" w:hAnsi="宋体" w:cs="Arial"/>
          <w:b/>
          <w:bCs/>
          <w:color w:val="000000"/>
          <w:kern w:val="0"/>
          <w:szCs w:val="21"/>
        </w:rPr>
        <w:t xml:space="preserve">  七、采购部门（设备科）联系电话：</w:t>
      </w:r>
      <w:r>
        <w:rPr>
          <w:rFonts w:hint="eastAsia" w:ascii="宋体" w:hAnsi="宋体" w:cs="Arial"/>
          <w:color w:val="000000"/>
          <w:kern w:val="0"/>
          <w:szCs w:val="21"/>
        </w:rPr>
        <w:t>0755-27788311转3018（李老师）</w:t>
      </w:r>
    </w:p>
    <w:p>
      <w:pPr>
        <w:widowControl/>
        <w:snapToGrid w:val="0"/>
        <w:ind w:firstLine="422" w:firstLineChars="200"/>
        <w:contextualSpacing/>
        <w:jc w:val="right"/>
        <w:rPr>
          <w:rFonts w:hint="eastAsia" w:ascii="宋体" w:hAnsi="宋体" w:cs="宋体-18030"/>
          <w:b/>
          <w:bCs/>
          <w:color w:val="000000"/>
          <w:szCs w:val="21"/>
        </w:rPr>
      </w:pPr>
      <w:r>
        <w:rPr>
          <w:rFonts w:hint="eastAsia" w:ascii="宋体" w:hAnsi="宋体" w:cs="宋体-18030"/>
          <w:b/>
          <w:bCs/>
          <w:color w:val="000000"/>
          <w:szCs w:val="21"/>
        </w:rPr>
        <w:t>深圳市宝安区人民医院</w:t>
      </w:r>
    </w:p>
    <w:p>
      <w:pPr>
        <w:widowControl/>
        <w:snapToGrid w:val="0"/>
        <w:ind w:firstLine="422" w:firstLineChars="200"/>
        <w:contextualSpacing/>
        <w:jc w:val="right"/>
        <w:rPr>
          <w:rFonts w:hint="eastAsia" w:ascii="宋体" w:hAnsi="宋体" w:cs="宋体-18030"/>
          <w:b/>
          <w:bCs/>
          <w:color w:val="FF0000"/>
          <w:szCs w:val="21"/>
        </w:rPr>
      </w:pPr>
    </w:p>
    <w:p>
      <w:pPr>
        <w:widowControl/>
        <w:snapToGrid w:val="0"/>
        <w:ind w:firstLine="422" w:firstLineChars="200"/>
        <w:contextualSpacing/>
        <w:jc w:val="right"/>
        <w:rPr>
          <w:rFonts w:hint="eastAsia" w:ascii="宋体" w:hAnsi="宋体" w:cs="Arial"/>
          <w:color w:val="000000" w:themeColor="text1"/>
          <w:kern w:val="0"/>
          <w:szCs w:val="21"/>
          <w14:textFill>
            <w14:solidFill>
              <w14:schemeClr w14:val="tx1"/>
            </w14:solidFill>
          </w14:textFill>
        </w:rPr>
      </w:pPr>
      <w:r>
        <w:rPr>
          <w:rFonts w:hint="eastAsia" w:ascii="宋体" w:hAnsi="宋体" w:cs="宋体-18030"/>
          <w:b/>
          <w:bCs/>
          <w:color w:val="FF0000"/>
          <w:szCs w:val="21"/>
        </w:rPr>
        <w:t xml:space="preserve">          </w:t>
      </w:r>
      <w:r>
        <w:rPr>
          <w:rFonts w:hint="eastAsia" w:ascii="宋体" w:hAnsi="宋体" w:cs="Arial"/>
          <w:color w:val="FF0000"/>
          <w:kern w:val="0"/>
          <w:szCs w:val="21"/>
        </w:rPr>
        <w:t xml:space="preserve">                                           </w:t>
      </w:r>
      <w:r>
        <w:rPr>
          <w:rFonts w:hint="eastAsia" w:ascii="宋体" w:hAnsi="宋体" w:cs="Arial"/>
          <w:color w:val="000000" w:themeColor="text1"/>
          <w:kern w:val="0"/>
          <w:szCs w:val="21"/>
          <w14:textFill>
            <w14:solidFill>
              <w14:schemeClr w14:val="tx1"/>
            </w14:solidFill>
          </w14:textFill>
        </w:rPr>
        <w:t xml:space="preserve"> 2026年</w:t>
      </w:r>
      <w:r>
        <w:rPr>
          <w:rFonts w:hint="eastAsia" w:ascii="宋体" w:hAnsi="宋体" w:cs="Arial"/>
          <w:color w:val="000000" w:themeColor="text1"/>
          <w:kern w:val="0"/>
          <w:szCs w:val="21"/>
          <w:lang w:val="en-US" w:eastAsia="zh-CN"/>
          <w14:textFill>
            <w14:solidFill>
              <w14:schemeClr w14:val="tx1"/>
            </w14:solidFill>
          </w14:textFill>
        </w:rPr>
        <w:t>3</w:t>
      </w:r>
      <w:r>
        <w:rPr>
          <w:rFonts w:hint="eastAsia" w:ascii="宋体" w:hAnsi="宋体" w:cs="Arial"/>
          <w:color w:val="000000" w:themeColor="text1"/>
          <w:kern w:val="0"/>
          <w:szCs w:val="21"/>
          <w14:textFill>
            <w14:solidFill>
              <w14:schemeClr w14:val="tx1"/>
            </w14:solidFill>
          </w14:textFill>
        </w:rPr>
        <w:t>月</w:t>
      </w:r>
      <w:r>
        <w:rPr>
          <w:rFonts w:hint="eastAsia" w:ascii="宋体" w:hAnsi="宋体" w:cs="Arial"/>
          <w:color w:val="000000" w:themeColor="text1"/>
          <w:kern w:val="0"/>
          <w:szCs w:val="21"/>
          <w:lang w:val="en-US" w:eastAsia="zh-CN"/>
          <w14:textFill>
            <w14:solidFill>
              <w14:schemeClr w14:val="tx1"/>
            </w14:solidFill>
          </w14:textFill>
        </w:rPr>
        <w:t>11</w:t>
      </w:r>
      <w:r>
        <w:rPr>
          <w:rFonts w:hint="eastAsia" w:ascii="宋体" w:hAnsi="宋体" w:cs="Arial"/>
          <w:color w:val="000000" w:themeColor="text1"/>
          <w:kern w:val="0"/>
          <w:szCs w:val="21"/>
          <w14:textFill>
            <w14:solidFill>
              <w14:schemeClr w14:val="tx1"/>
            </w14:solidFill>
          </w14:textFill>
        </w:rPr>
        <w:t>日</w:t>
      </w:r>
    </w:p>
    <w:p>
      <w:pPr>
        <w:jc w:val="center"/>
        <w:rPr>
          <w:rFonts w:hint="eastAsia" w:ascii="宋体" w:hAnsi="宋体" w:cs="Arial"/>
          <w:color w:val="000000"/>
          <w:kern w:val="0"/>
          <w:szCs w:val="21"/>
        </w:rPr>
      </w:pPr>
      <w:r>
        <w:rPr>
          <w:rFonts w:hint="eastAsia" w:ascii="宋体" w:hAnsi="宋体" w:cs="Arial"/>
          <w:b/>
          <w:bCs/>
          <w:color w:val="000000" w:themeColor="text1"/>
          <w:kern w:val="0"/>
          <w:sz w:val="32"/>
          <w:szCs w:val="32"/>
          <w14:textFill>
            <w14:solidFill>
              <w14:schemeClr w14:val="tx1"/>
            </w14:solidFill>
          </w14:textFill>
        </w:rPr>
        <w:br w:type="page"/>
      </w:r>
      <w:r>
        <w:rPr>
          <w:rFonts w:hint="eastAsia" w:ascii="宋体" w:hAnsi="宋体" w:cs="Arial"/>
          <w:b/>
          <w:bCs/>
          <w:color w:val="000000" w:themeColor="text1"/>
          <w:kern w:val="0"/>
          <w:sz w:val="32"/>
          <w:szCs w:val="32"/>
          <w14:textFill>
            <w14:solidFill>
              <w14:schemeClr w14:val="tx1"/>
            </w14:solidFill>
          </w14:textFill>
        </w:rPr>
        <w:t>谈判须知</w:t>
      </w:r>
      <w:bookmarkStart w:id="0" w:name="_Toc182848971"/>
      <w:bookmarkStart w:id="8" w:name="_GoBack"/>
      <w:bookmarkEnd w:id="8"/>
    </w:p>
    <w:p>
      <w:pPr>
        <w:widowControl/>
        <w:jc w:val="left"/>
        <w:rPr>
          <w:rFonts w:hint="eastAsia" w:ascii="宋体" w:hAnsi="宋体" w:cs="Arial"/>
          <w:color w:val="000000"/>
          <w:kern w:val="0"/>
          <w:szCs w:val="21"/>
        </w:rPr>
      </w:pPr>
      <w:r>
        <w:rPr>
          <w:rFonts w:hint="eastAsia" w:ascii="宋体" w:hAnsi="宋体" w:cs="Arial"/>
          <w:color w:val="000000"/>
          <w:kern w:val="0"/>
          <w:szCs w:val="21"/>
        </w:rPr>
        <w:t>1</w:t>
      </w:r>
      <w:bookmarkEnd w:id="0"/>
      <w:r>
        <w:rPr>
          <w:rFonts w:hint="eastAsia" w:ascii="宋体" w:hAnsi="宋体" w:cs="Arial"/>
          <w:color w:val="000000"/>
          <w:kern w:val="0"/>
          <w:szCs w:val="21"/>
        </w:rPr>
        <w:t>.投标文件要求：</w:t>
      </w:r>
    </w:p>
    <w:p>
      <w:pPr>
        <w:widowControl/>
        <w:jc w:val="left"/>
        <w:rPr>
          <w:rFonts w:hint="eastAsia" w:ascii="宋体" w:hAnsi="宋体" w:cs="Arial"/>
          <w:color w:val="000000"/>
          <w:kern w:val="0"/>
          <w:szCs w:val="21"/>
        </w:rPr>
      </w:pPr>
      <w:r>
        <w:rPr>
          <w:rFonts w:hint="eastAsia" w:ascii="宋体" w:hAnsi="宋体" w:cs="Arial"/>
          <w:color w:val="000000"/>
          <w:kern w:val="0"/>
          <w:szCs w:val="21"/>
        </w:rPr>
        <w:t>1.1.投标人应提供6份投标书(2正4副)，每份投标书须清楚地标明“正本”或“副本”字样，正本与副本必须一致；若正本与副本不一致，以正本为准。</w:t>
      </w:r>
    </w:p>
    <w:p>
      <w:pPr>
        <w:widowControl/>
        <w:jc w:val="left"/>
        <w:rPr>
          <w:rFonts w:hint="eastAsia" w:ascii="宋体" w:hAnsi="宋体" w:cs="Arial"/>
          <w:kern w:val="0"/>
          <w:szCs w:val="21"/>
        </w:rPr>
      </w:pPr>
      <w:r>
        <w:rPr>
          <w:rFonts w:hint="eastAsia" w:ascii="宋体" w:hAnsi="宋体" w:cs="Arial"/>
          <w:kern w:val="0"/>
          <w:szCs w:val="21"/>
        </w:rPr>
        <w:t>1.2. 投标人必须按照《投标文件模板》准备证明材料，投标书的每一页均应加盖公司公章及骑缝章，</w:t>
      </w:r>
      <w:r>
        <w:rPr>
          <w:rFonts w:hint="eastAsia" w:ascii="宋体" w:hAnsi="宋体" w:cs="宋体-18030"/>
          <w:bCs/>
          <w:kern w:val="0"/>
          <w:szCs w:val="21"/>
        </w:rPr>
        <w:t>法人代表授权书须有法人代表签名或盖章。</w:t>
      </w:r>
    </w:p>
    <w:p>
      <w:pPr>
        <w:widowControl/>
        <w:jc w:val="left"/>
        <w:rPr>
          <w:rFonts w:hint="eastAsia" w:ascii="宋体" w:hAnsi="宋体"/>
          <w:snapToGrid w:val="0"/>
        </w:rPr>
      </w:pPr>
      <w:r>
        <w:rPr>
          <w:rFonts w:hint="eastAsia" w:ascii="宋体" w:hAnsi="宋体" w:cs="Arial"/>
          <w:kern w:val="0"/>
          <w:szCs w:val="21"/>
        </w:rPr>
        <w:t>2.招标项目数量为预估数量，投标人必须报总价的同时报单价（按报价单要求报单价），作为货物数量增减时的不变价，最终数量按通过采购人验收实际发生量结算，结算价格按中标单价结算。</w:t>
      </w:r>
    </w:p>
    <w:p>
      <w:pPr>
        <w:widowControl/>
        <w:jc w:val="left"/>
      </w:pPr>
      <w:r>
        <w:rPr>
          <w:rFonts w:hint="eastAsia" w:ascii="宋体" w:hAnsi="宋体" w:cs="Arial"/>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w:t>
      </w:r>
      <w:r>
        <w:rPr>
          <w:rFonts w:hint="eastAsia" w:ascii="宋体" w:hAnsi="宋体" w:cs="Arial"/>
          <w:kern w:val="0"/>
          <w:szCs w:val="21"/>
          <w:lang w:val="en-US" w:eastAsia="zh-CN"/>
        </w:rPr>
        <w:t>2</w:t>
      </w:r>
      <w:r>
        <w:rPr>
          <w:rFonts w:hint="eastAsia" w:ascii="宋体" w:hAnsi="宋体" w:cs="Arial"/>
          <w:kern w:val="0"/>
          <w:szCs w:val="21"/>
        </w:rPr>
        <w:t>年内禁止其参加本院招标采购活动。</w:t>
      </w:r>
    </w:p>
    <w:p>
      <w:pPr>
        <w:widowControl/>
        <w:jc w:val="left"/>
        <w:rPr>
          <w:rFonts w:hint="eastAsia" w:ascii="宋体" w:hAnsi="宋体" w:cs="Arial"/>
          <w:kern w:val="0"/>
          <w:szCs w:val="21"/>
        </w:rPr>
      </w:pPr>
      <w:r>
        <w:rPr>
          <w:rFonts w:hint="eastAsia" w:ascii="宋体" w:hAnsi="宋体" w:cs="Arial"/>
          <w:kern w:val="0"/>
          <w:szCs w:val="21"/>
        </w:rPr>
        <w:t>4.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pPr>
        <w:widowControl/>
        <w:jc w:val="left"/>
        <w:rPr>
          <w:rFonts w:hint="eastAsia" w:ascii="宋体" w:hAnsi="宋体" w:cs="Arial"/>
          <w:kern w:val="0"/>
          <w:szCs w:val="21"/>
        </w:rPr>
      </w:pPr>
      <w:r>
        <w:rPr>
          <w:rFonts w:hint="eastAsia" w:ascii="宋体" w:hAnsi="宋体" w:cs="Arial"/>
          <w:kern w:val="0"/>
          <w:szCs w:val="21"/>
        </w:rPr>
        <w:t>5.</w:t>
      </w:r>
      <w:r>
        <w:rPr>
          <w:rFonts w:hint="eastAsia" w:ascii="宋体" w:hAnsi="宋体"/>
          <w:szCs w:val="21"/>
        </w:rPr>
        <w:t>非单一来源采购标项须三家或三家以上投标单位，</w:t>
      </w:r>
      <w:r>
        <w:rPr>
          <w:rFonts w:hint="eastAsia" w:ascii="宋体" w:hAnsi="宋体" w:cs="Arial"/>
          <w:kern w:val="0"/>
          <w:szCs w:val="21"/>
        </w:rPr>
        <w:t>投标公司的价格高于本院拟定的产品预算价（最高限价）为废标。投标人必须在其投标文件中根据产品特点提供产品使用培训等技术服务的详细内容，技术服务的价格计入投标总价。</w:t>
      </w:r>
    </w:p>
    <w:p>
      <w:pPr>
        <w:widowControl/>
        <w:jc w:val="left"/>
        <w:rPr>
          <w:rFonts w:hint="eastAsia" w:ascii="宋体" w:hAnsi="宋体" w:cs="Arial"/>
          <w:kern w:val="0"/>
          <w:szCs w:val="21"/>
        </w:rPr>
      </w:pPr>
      <w:r>
        <w:rPr>
          <w:rFonts w:hint="eastAsia" w:ascii="宋体" w:hAnsi="宋体" w:cs="Arial"/>
          <w:kern w:val="0"/>
          <w:szCs w:val="21"/>
        </w:rPr>
        <w:t>6.投标人须免费提供产品使用过程中所需的一切专用辅助工具，配备所响应招标文件中要求的硬件和软件，并保证采购方能正常使用，不需要另外增加其他附件和其他费用。</w:t>
      </w:r>
    </w:p>
    <w:p>
      <w:pPr>
        <w:widowControl/>
        <w:jc w:val="left"/>
        <w:rPr>
          <w:rFonts w:hint="eastAsia" w:ascii="宋体" w:hAnsi="宋体" w:cs="Arial"/>
          <w:kern w:val="0"/>
          <w:szCs w:val="21"/>
        </w:rPr>
      </w:pPr>
      <w:r>
        <w:rPr>
          <w:rFonts w:hint="eastAsia" w:ascii="宋体" w:hAnsi="宋体" w:cs="Arial"/>
          <w:kern w:val="0"/>
          <w:szCs w:val="21"/>
        </w:rPr>
        <w:t>7.投标报价应为含税实际供货价，包括设备验收合格前所发生的保险、运输（到指定场地）、检验、安装就位以及调试等一切费用。</w:t>
      </w:r>
    </w:p>
    <w:p>
      <w:pPr>
        <w:widowControl/>
        <w:jc w:val="left"/>
        <w:rPr>
          <w:rFonts w:hint="eastAsia" w:ascii="宋体" w:hAnsi="宋体" w:cs="Arial"/>
          <w:kern w:val="0"/>
          <w:szCs w:val="21"/>
        </w:rPr>
      </w:pPr>
      <w:r>
        <w:rPr>
          <w:rFonts w:hint="eastAsia" w:ascii="宋体" w:hAnsi="宋体" w:cs="Arial"/>
          <w:kern w:val="0"/>
          <w:szCs w:val="21"/>
        </w:rPr>
        <w:t>8.投标费用：不论投标的结果如何，投标人必须自行承担与参加投标有关的所有费用。</w:t>
      </w:r>
    </w:p>
    <w:p>
      <w:pPr>
        <w:widowControl/>
        <w:jc w:val="left"/>
        <w:rPr>
          <w:rFonts w:hint="eastAsia" w:ascii="宋体" w:hAnsi="宋体" w:cs="Arial"/>
          <w:kern w:val="0"/>
          <w:szCs w:val="21"/>
        </w:rPr>
      </w:pPr>
      <w:r>
        <w:rPr>
          <w:rFonts w:hint="eastAsia" w:ascii="宋体" w:hAnsi="宋体" w:cs="Arial"/>
          <w:kern w:val="0"/>
          <w:szCs w:val="21"/>
        </w:rPr>
        <w:t>9.投标人必须接受：需方的采购谈判方法；需方不向落标方解释落标原因，不一定以最低价中标、不退还谈判响应文件。</w:t>
      </w:r>
    </w:p>
    <w:p>
      <w:pPr>
        <w:widowControl/>
        <w:jc w:val="left"/>
        <w:rPr>
          <w:rFonts w:hint="eastAsia" w:ascii="宋体" w:hAnsi="宋体" w:cs="Arial"/>
          <w:kern w:val="0"/>
          <w:szCs w:val="21"/>
        </w:rPr>
      </w:pPr>
      <w:r>
        <w:rPr>
          <w:rFonts w:hint="eastAsia" w:ascii="宋体" w:hAnsi="宋体" w:cs="Arial"/>
          <w:kern w:val="0"/>
          <w:szCs w:val="21"/>
        </w:rPr>
        <w:t>10. 本项目不允许挂靠和分包、转包，不接受联合体投标。除采购人事先书面同意外，中标单位不得将自己应履行的全部或部分合同义务转让给他人。</w:t>
      </w:r>
    </w:p>
    <w:p>
      <w:pPr>
        <w:widowControl/>
        <w:jc w:val="left"/>
        <w:rPr>
          <w:rFonts w:hint="eastAsia" w:ascii="宋体" w:hAnsi="宋体" w:cs="Arial"/>
          <w:kern w:val="0"/>
          <w:szCs w:val="21"/>
        </w:rPr>
      </w:pPr>
      <w:r>
        <w:rPr>
          <w:rFonts w:hint="eastAsia" w:ascii="宋体" w:hAnsi="宋体" w:cs="Arial"/>
          <w:kern w:val="0"/>
          <w:szCs w:val="21"/>
        </w:rPr>
        <w:t>11.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pPr>
        <w:widowControl/>
        <w:jc w:val="left"/>
        <w:rPr>
          <w:rFonts w:hint="eastAsia" w:ascii="宋体" w:hAnsi="宋体" w:cs="Arial"/>
          <w:kern w:val="0"/>
          <w:szCs w:val="21"/>
        </w:rPr>
      </w:pPr>
      <w:r>
        <w:rPr>
          <w:rFonts w:hint="eastAsia" w:ascii="宋体" w:hAnsi="宋体" w:cs="Arial"/>
          <w:kern w:val="0"/>
          <w:szCs w:val="21"/>
        </w:rPr>
        <w:t>12.经深圳市宝安区人民医院评审委员会确认预中标单位并经公示3天, 由招标办通知领取中标/成交结果通知书，凭结果通知书到深圳市宝安区人民医院采购归口管理部门商谈签订合同事宜。</w:t>
      </w:r>
    </w:p>
    <w:p>
      <w:pPr>
        <w:pStyle w:val="75"/>
        <w:ind w:firstLine="480"/>
      </w:pPr>
    </w:p>
    <w:p>
      <w:pPr>
        <w:widowControl/>
        <w:jc w:val="left"/>
        <w:rPr>
          <w:rFonts w:hint="eastAsia" w:ascii="宋体" w:hAnsi="宋体" w:cs="Arial"/>
          <w:color w:val="0070C0"/>
          <w:kern w:val="0"/>
          <w:szCs w:val="21"/>
        </w:rPr>
      </w:pPr>
    </w:p>
    <w:p>
      <w:pPr>
        <w:pStyle w:val="10"/>
      </w:pPr>
    </w:p>
    <w:p>
      <w:pPr>
        <w:pStyle w:val="10"/>
      </w:pPr>
    </w:p>
    <w:p>
      <w:pPr>
        <w:pStyle w:val="10"/>
      </w:pPr>
    </w:p>
    <w:p>
      <w:pPr>
        <w:pStyle w:val="10"/>
      </w:pPr>
    </w:p>
    <w:p>
      <w:pPr>
        <w:widowControl/>
        <w:jc w:val="left"/>
        <w:rPr>
          <w:rFonts w:hint="eastAsia" w:ascii="宋体" w:hAnsi="宋体" w:cs="Arial"/>
          <w:color w:val="0070C0"/>
          <w:kern w:val="0"/>
          <w:szCs w:val="21"/>
        </w:rPr>
      </w:pPr>
    </w:p>
    <w:p>
      <w:pPr>
        <w:widowControl/>
        <w:jc w:val="left"/>
        <w:rPr>
          <w:rFonts w:hint="eastAsia" w:ascii="宋体" w:hAnsi="宋体" w:cs="Arial"/>
          <w:color w:val="000000"/>
          <w:kern w:val="0"/>
          <w:szCs w:val="21"/>
        </w:rPr>
      </w:pPr>
    </w:p>
    <w:p>
      <w:pPr>
        <w:widowControl/>
        <w:jc w:val="center"/>
        <w:rPr>
          <w:rFonts w:hint="eastAsia" w:ascii="宋体" w:hAnsi="宋体" w:cs="Arial"/>
          <w:b/>
          <w:bCs/>
          <w:color w:val="000000" w:themeColor="text1"/>
          <w:kern w:val="0"/>
          <w:sz w:val="32"/>
          <w:szCs w:val="32"/>
          <w14:textFill>
            <w14:solidFill>
              <w14:schemeClr w14:val="tx1"/>
            </w14:solidFill>
          </w14:textFill>
        </w:rPr>
      </w:pPr>
    </w:p>
    <w:p>
      <w:pPr>
        <w:widowControl/>
        <w:jc w:val="center"/>
        <w:rPr>
          <w:rFonts w:hint="eastAsia" w:ascii="宋体" w:hAnsi="宋体" w:cs="Arial"/>
          <w:b/>
          <w:bCs/>
          <w:color w:val="000000" w:themeColor="text1"/>
          <w:kern w:val="0"/>
          <w:sz w:val="32"/>
          <w:szCs w:val="32"/>
          <w14:textFill>
            <w14:solidFill>
              <w14:schemeClr w14:val="tx1"/>
            </w14:solidFill>
          </w14:textFill>
        </w:rPr>
      </w:pPr>
    </w:p>
    <w:p>
      <w:pPr>
        <w:widowControl/>
        <w:jc w:val="center"/>
        <w:rPr>
          <w:rFonts w:hint="eastAsia" w:ascii="宋体" w:hAnsi="宋体" w:cs="Arial"/>
          <w:b/>
          <w:bCs/>
          <w:color w:val="000000" w:themeColor="text1"/>
          <w:kern w:val="0"/>
          <w:sz w:val="32"/>
          <w:szCs w:val="32"/>
          <w14:textFill>
            <w14:solidFill>
              <w14:schemeClr w14:val="tx1"/>
            </w14:solidFill>
          </w14:textFill>
        </w:rPr>
      </w:pPr>
      <w:r>
        <w:rPr>
          <w:rFonts w:hint="eastAsia" w:ascii="宋体" w:hAnsi="宋体" w:cs="Arial"/>
          <w:b/>
          <w:bCs/>
          <w:color w:val="000000" w:themeColor="text1"/>
          <w:kern w:val="0"/>
          <w:sz w:val="32"/>
          <w:szCs w:val="32"/>
          <w14:textFill>
            <w14:solidFill>
              <w14:schemeClr w14:val="tx1"/>
            </w14:solidFill>
          </w14:textFill>
        </w:rPr>
        <w:t>谈判方法和程序</w:t>
      </w:r>
      <w:bookmarkStart w:id="1" w:name="_Toc182848996"/>
    </w:p>
    <w:p>
      <w:pPr>
        <w:widowControl/>
        <w:jc w:val="center"/>
        <w:rPr>
          <w:rFonts w:hint="eastAsia" w:ascii="宋体" w:hAnsi="宋体" w:cs="Arial"/>
          <w:b/>
          <w:bCs/>
          <w:color w:val="993300"/>
          <w:kern w:val="0"/>
          <w:szCs w:val="21"/>
        </w:rPr>
      </w:pPr>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一、评审谈判响应文件</w:t>
      </w:r>
      <w:bookmarkEnd w:id="1"/>
    </w:p>
    <w:p>
      <w:pPr>
        <w:widowControl/>
        <w:jc w:val="left"/>
        <w:rPr>
          <w:rFonts w:hint="eastAsia" w:ascii="宋体" w:hAnsi="宋体" w:cs="Arial"/>
          <w:color w:val="000000"/>
          <w:kern w:val="0"/>
          <w:szCs w:val="21"/>
        </w:rPr>
      </w:pPr>
      <w:r>
        <w:rPr>
          <w:rFonts w:hint="eastAsia" w:ascii="宋体" w:hAnsi="宋体" w:cs="Arial"/>
          <w:color w:val="000000"/>
          <w:kern w:val="0"/>
          <w:szCs w:val="21"/>
        </w:rPr>
        <w:t>1. 评标工作由医院专门组织的评标委员会进行资格性和符合性评审。</w:t>
      </w:r>
    </w:p>
    <w:p>
      <w:pPr>
        <w:widowControl/>
        <w:jc w:val="left"/>
        <w:rPr>
          <w:rFonts w:hint="eastAsia" w:ascii="宋体" w:hAnsi="宋体" w:cs="Arial"/>
          <w:color w:val="000000"/>
          <w:kern w:val="0"/>
          <w:szCs w:val="21"/>
        </w:rPr>
      </w:pPr>
      <w:r>
        <w:rPr>
          <w:rFonts w:hint="eastAsia" w:ascii="宋体" w:hAnsi="宋体" w:cs="Arial"/>
          <w:color w:val="000000"/>
          <w:kern w:val="0"/>
          <w:szCs w:val="21"/>
        </w:rPr>
        <w:t>2. 在初审阶段，属于下列情况的投标书将不能进入复审阶段：</w:t>
      </w:r>
    </w:p>
    <w:p>
      <w:pPr>
        <w:widowControl/>
        <w:jc w:val="left"/>
        <w:rPr>
          <w:rFonts w:hint="eastAsia" w:ascii="宋体" w:hAnsi="宋体" w:cs="Arial"/>
          <w:color w:val="000000"/>
          <w:kern w:val="0"/>
          <w:szCs w:val="21"/>
        </w:rPr>
      </w:pPr>
      <w:r>
        <w:rPr>
          <w:rFonts w:hint="eastAsia" w:ascii="宋体" w:hAnsi="宋体" w:cs="Arial"/>
          <w:color w:val="000000"/>
          <w:kern w:val="0"/>
          <w:szCs w:val="21"/>
        </w:rPr>
        <w:t>(1)投标书法定代表人或其授权代表签字、盖章模糊无法辨认的；</w:t>
      </w:r>
    </w:p>
    <w:p>
      <w:pPr>
        <w:widowControl/>
        <w:jc w:val="left"/>
        <w:rPr>
          <w:rFonts w:hint="eastAsia" w:ascii="宋体" w:hAnsi="宋体" w:cs="Arial"/>
          <w:color w:val="000000"/>
          <w:kern w:val="0"/>
          <w:szCs w:val="21"/>
        </w:rPr>
      </w:pPr>
      <w:r>
        <w:rPr>
          <w:rFonts w:hint="eastAsia" w:ascii="宋体" w:hAnsi="宋体" w:cs="Arial"/>
          <w:color w:val="000000"/>
          <w:kern w:val="0"/>
          <w:szCs w:val="21"/>
        </w:rPr>
        <w:t>(2)所提供文件资料存在故意隐瞒或提供不实内容的；</w:t>
      </w:r>
    </w:p>
    <w:p>
      <w:pPr>
        <w:widowControl/>
        <w:jc w:val="left"/>
        <w:rPr>
          <w:rFonts w:hint="eastAsia" w:ascii="宋体" w:hAnsi="宋体" w:cs="Arial"/>
          <w:color w:val="000000"/>
          <w:kern w:val="0"/>
          <w:szCs w:val="21"/>
        </w:rPr>
      </w:pPr>
      <w:r>
        <w:rPr>
          <w:rFonts w:hint="eastAsia" w:ascii="宋体" w:hAnsi="宋体" w:cs="Arial"/>
          <w:color w:val="000000"/>
          <w:kern w:val="0"/>
          <w:szCs w:val="21"/>
        </w:rPr>
        <w:t>(3)</w:t>
      </w:r>
      <w:r>
        <w:rPr>
          <w:rFonts w:hint="eastAsia" w:ascii="宋体" w:hAnsi="宋体" w:cs="宋体-18030"/>
          <w:color w:val="000000"/>
          <w:kern w:val="0"/>
          <w:szCs w:val="21"/>
        </w:rPr>
        <w:t>提供资质材料不完整的</w:t>
      </w:r>
      <w:r>
        <w:rPr>
          <w:rFonts w:hint="eastAsia" w:ascii="宋体" w:hAnsi="宋体" w:cs="Arial"/>
          <w:color w:val="000000"/>
          <w:kern w:val="0"/>
          <w:szCs w:val="21"/>
        </w:rPr>
        <w:t>。</w:t>
      </w:r>
      <w:bookmarkStart w:id="2" w:name="_Toc182848999"/>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二、谈判小组</w:t>
      </w:r>
      <w:bookmarkEnd w:id="2"/>
      <w:bookmarkStart w:id="3" w:name="_Toc182849000"/>
    </w:p>
    <w:p>
      <w:pPr>
        <w:widowControl/>
        <w:jc w:val="left"/>
        <w:rPr>
          <w:rFonts w:hint="eastAsia" w:ascii="宋体" w:hAnsi="宋体" w:cs="Arial"/>
          <w:color w:val="000000"/>
          <w:kern w:val="0"/>
          <w:szCs w:val="21"/>
        </w:rPr>
      </w:pPr>
      <w:r>
        <w:rPr>
          <w:rFonts w:hint="eastAsia" w:ascii="宋体" w:hAnsi="宋体" w:cs="Arial"/>
          <w:color w:val="000000"/>
          <w:kern w:val="0"/>
          <w:szCs w:val="21"/>
        </w:rPr>
        <w:t>1. 谈判小组依法由5人（含）以上奇数的人员组成。</w:t>
      </w:r>
      <w:bookmarkEnd w:id="3"/>
    </w:p>
    <w:p>
      <w:pPr>
        <w:widowControl/>
        <w:jc w:val="left"/>
        <w:rPr>
          <w:rFonts w:hint="eastAsia" w:ascii="宋体" w:hAnsi="宋体" w:cs="Arial"/>
          <w:color w:val="000000"/>
          <w:kern w:val="0"/>
          <w:szCs w:val="21"/>
        </w:rPr>
      </w:pPr>
      <w:r>
        <w:rPr>
          <w:rFonts w:hint="eastAsia" w:ascii="宋体" w:hAnsi="宋体" w:cs="Arial"/>
          <w:color w:val="000000"/>
          <w:kern w:val="0"/>
          <w:szCs w:val="21"/>
        </w:rPr>
        <w:t>2. 谈判期间，谈判响应方全权代表必须在场，负责解答有关事宜。</w:t>
      </w:r>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三、采购评审原则与方法</w:t>
      </w:r>
    </w:p>
    <w:p>
      <w:pPr>
        <w:widowControl/>
        <w:jc w:val="left"/>
        <w:rPr>
          <w:rFonts w:hint="eastAsia" w:ascii="宋体" w:hAnsi="宋体" w:cs="Arial"/>
          <w:color w:val="000000"/>
          <w:kern w:val="0"/>
          <w:szCs w:val="21"/>
        </w:rPr>
      </w:pPr>
      <w:r>
        <w:rPr>
          <w:rFonts w:hint="eastAsia" w:ascii="宋体" w:hAnsi="宋体" w:cs="Arial"/>
          <w:color w:val="000000"/>
          <w:kern w:val="0"/>
          <w:szCs w:val="21"/>
        </w:rPr>
        <w:t>1. 采购将采用综合评分法，即按照招标文件中规定的因素包括价格、技术、财务状况、信誉、业绩、服务等进行谈判后，进行最后确认和报价，以最后得分最高的投标人作为中标候选供应商。</w:t>
      </w:r>
    </w:p>
    <w:p>
      <w:pPr>
        <w:widowControl/>
        <w:jc w:val="left"/>
        <w:rPr>
          <w:rFonts w:hint="eastAsia" w:ascii="宋体" w:hAnsi="宋体" w:cs="Arial"/>
          <w:color w:val="000000"/>
          <w:kern w:val="0"/>
          <w:szCs w:val="21"/>
        </w:rPr>
      </w:pPr>
      <w:r>
        <w:rPr>
          <w:rFonts w:hint="eastAsia" w:ascii="宋体" w:hAnsi="宋体" w:cs="Arial"/>
          <w:color w:val="000000"/>
          <w:kern w:val="0"/>
          <w:szCs w:val="21"/>
        </w:rPr>
        <w:t>2. 在采购过程中，出现下列情形之一的，应予废标：</w:t>
      </w:r>
    </w:p>
    <w:p>
      <w:pPr>
        <w:widowControl/>
        <w:jc w:val="left"/>
        <w:rPr>
          <w:rFonts w:hint="eastAsia" w:ascii="宋体" w:hAnsi="宋体" w:cs="Arial"/>
          <w:color w:val="000000"/>
          <w:kern w:val="0"/>
          <w:szCs w:val="21"/>
        </w:rPr>
      </w:pPr>
      <w:r>
        <w:rPr>
          <w:rFonts w:hint="eastAsia" w:ascii="宋体" w:hAnsi="宋体" w:cs="Arial"/>
          <w:color w:val="000000"/>
          <w:kern w:val="0"/>
          <w:szCs w:val="21"/>
        </w:rPr>
        <w:t>（1）出现影响采购公正的违法、违规行为的；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（2）供应商的报价均超过预算金额，不能支付的；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（3）因重大变故，采购任务取消的；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（4）其他经评审小组一致认定应予废标情形的。</w:t>
      </w:r>
    </w:p>
    <w:p>
      <w:pPr>
        <w:widowControl/>
        <w:jc w:val="left"/>
        <w:rPr>
          <w:rFonts w:hint="eastAsia" w:ascii="宋体" w:hAnsi="宋体" w:cs="Arial"/>
          <w:color w:val="000000"/>
          <w:kern w:val="0"/>
          <w:szCs w:val="21"/>
        </w:rPr>
      </w:pPr>
      <w:r>
        <w:rPr>
          <w:rFonts w:hint="eastAsia" w:ascii="宋体" w:hAnsi="宋体" w:cs="Arial"/>
          <w:color w:val="000000"/>
          <w:kern w:val="0"/>
          <w:szCs w:val="21"/>
        </w:rPr>
        <w:t>3. 在采购过程中，投标人投标报价明显超过市场平均价格，评审小组经评审后一致认定报价不合理的，可以认定其报价无效。</w:t>
      </w:r>
    </w:p>
    <w:p>
      <w:pPr>
        <w:widowControl/>
        <w:jc w:val="left"/>
        <w:rPr>
          <w:rFonts w:hint="eastAsia" w:ascii="宋体" w:hAnsi="宋体" w:cs="Arial"/>
          <w:color w:val="000000"/>
          <w:kern w:val="0"/>
          <w:szCs w:val="21"/>
        </w:rPr>
      </w:pPr>
      <w:r>
        <w:rPr>
          <w:rFonts w:hint="eastAsia" w:ascii="宋体" w:hAnsi="宋体" w:cs="Arial"/>
          <w:color w:val="000000"/>
          <w:kern w:val="0"/>
          <w:szCs w:val="21"/>
        </w:rPr>
        <w:t>4. 需方不向落标方解释落标原因，不一定以最低价中标、不退还谈判响应文件。</w:t>
      </w:r>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四、谈判程序</w:t>
      </w:r>
    </w:p>
    <w:p>
      <w:pPr>
        <w:widowControl/>
        <w:jc w:val="left"/>
        <w:rPr>
          <w:rFonts w:hint="eastAsia" w:ascii="宋体" w:hAnsi="宋体" w:cs="Arial"/>
          <w:color w:val="000000"/>
          <w:kern w:val="0"/>
          <w:szCs w:val="21"/>
        </w:rPr>
      </w:pPr>
      <w:r>
        <w:rPr>
          <w:rFonts w:hint="eastAsia" w:ascii="宋体" w:hAnsi="宋体" w:cs="Arial"/>
          <w:color w:val="000000"/>
          <w:kern w:val="0"/>
          <w:szCs w:val="21"/>
        </w:rPr>
        <w:t>1. 评审小组审核采购响应文件。评审小组按照资格性和符合性进行审核响应文件。</w:t>
      </w:r>
    </w:p>
    <w:p>
      <w:pPr>
        <w:widowControl/>
        <w:jc w:val="left"/>
        <w:rPr>
          <w:rFonts w:hint="eastAsia" w:ascii="宋体" w:hAnsi="宋体" w:cs="Arial"/>
          <w:color w:val="000000"/>
          <w:kern w:val="0"/>
          <w:szCs w:val="21"/>
        </w:rPr>
      </w:pPr>
      <w:r>
        <w:rPr>
          <w:rFonts w:hint="eastAsia" w:ascii="宋体" w:hAnsi="宋体" w:cs="Arial"/>
          <w:color w:val="000000"/>
          <w:kern w:val="0"/>
          <w:szCs w:val="21"/>
        </w:rPr>
        <w:t>2. 评审小组汇总并讨论审核情况，确定采购响应方是否符合采购资格。</w:t>
      </w:r>
    </w:p>
    <w:p>
      <w:pPr>
        <w:widowControl/>
        <w:jc w:val="left"/>
        <w:rPr>
          <w:rFonts w:hint="eastAsia" w:ascii="宋体" w:hAnsi="宋体" w:cs="Arial"/>
          <w:color w:val="000000"/>
          <w:kern w:val="0"/>
          <w:szCs w:val="21"/>
        </w:rPr>
      </w:pPr>
      <w:r>
        <w:rPr>
          <w:rFonts w:hint="eastAsia" w:ascii="宋体" w:hAnsi="宋体" w:cs="Arial"/>
          <w:color w:val="000000"/>
          <w:kern w:val="0"/>
          <w:szCs w:val="21"/>
        </w:rPr>
        <w:t>3. 按标项与各采购响应方进行谈判和评审。</w:t>
      </w:r>
    </w:p>
    <w:p>
      <w:pPr>
        <w:widowControl/>
        <w:jc w:val="left"/>
        <w:rPr>
          <w:rFonts w:hint="eastAsia" w:ascii="宋体" w:hAnsi="宋体" w:cs="Arial"/>
          <w:color w:val="000000" w:themeColor="text1"/>
          <w:kern w:val="0"/>
          <w:szCs w:val="21"/>
          <w14:textFill>
            <w14:solidFill>
              <w14:schemeClr w14:val="tx1"/>
            </w14:solidFill>
          </w14:textFill>
        </w:rPr>
      </w:pPr>
      <w:r>
        <w:rPr>
          <w:rFonts w:hint="eastAsia" w:ascii="宋体" w:hAnsi="宋体" w:cs="Arial"/>
          <w:color w:val="000000" w:themeColor="text1"/>
          <w:kern w:val="0"/>
          <w:szCs w:val="21"/>
          <w14:textFill>
            <w14:solidFill>
              <w14:schemeClr w14:val="tx1"/>
            </w14:solidFill>
          </w14:textFill>
        </w:rPr>
        <w:t>（1）必要时由谈判响应方介绍公司的基本情况、产品的性质、用途、销售及价格。</w:t>
      </w:r>
    </w:p>
    <w:p>
      <w:pPr>
        <w:widowControl/>
        <w:jc w:val="left"/>
        <w:rPr>
          <w:rFonts w:hint="eastAsia" w:ascii="宋体" w:hAnsi="宋体" w:cs="Arial"/>
          <w:color w:val="000000"/>
          <w:kern w:val="0"/>
          <w:szCs w:val="21"/>
        </w:rPr>
      </w:pPr>
      <w:r>
        <w:rPr>
          <w:rFonts w:hint="eastAsia" w:ascii="宋体" w:hAnsi="宋体" w:cs="Arial"/>
          <w:color w:val="000000"/>
          <w:kern w:val="0"/>
          <w:szCs w:val="21"/>
        </w:rPr>
        <w:t>（2）谈判小组就讨论和汇总的情况与谈判响应方展开谈判。</w:t>
      </w:r>
    </w:p>
    <w:p>
      <w:pPr>
        <w:widowControl/>
        <w:jc w:val="left"/>
        <w:rPr>
          <w:rFonts w:hint="eastAsia" w:ascii="宋体" w:hAnsi="宋体" w:cs="Arial"/>
          <w:color w:val="000000"/>
          <w:kern w:val="0"/>
          <w:szCs w:val="21"/>
        </w:rPr>
      </w:pPr>
      <w:r>
        <w:rPr>
          <w:rFonts w:hint="eastAsia" w:ascii="宋体" w:hAnsi="宋体" w:cs="Arial"/>
          <w:color w:val="000000"/>
          <w:kern w:val="0"/>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pPr>
        <w:widowControl/>
        <w:jc w:val="left"/>
        <w:rPr>
          <w:rFonts w:hint="eastAsia" w:ascii="宋体" w:hAnsi="宋体"/>
          <w:color w:val="000000"/>
          <w:szCs w:val="21"/>
        </w:rPr>
      </w:pPr>
      <w:r>
        <w:rPr>
          <w:rFonts w:hint="eastAsia" w:ascii="宋体" w:hAnsi="宋体" w:cs="Arial"/>
          <w:color w:val="000000"/>
          <w:kern w:val="0"/>
          <w:szCs w:val="21"/>
        </w:rPr>
        <w:t>4. 谈判小组对谈判的情况进行综合评分（总分100分）。</w:t>
      </w:r>
      <w:r>
        <w:rPr>
          <w:rFonts w:hint="eastAsia" w:ascii="宋体" w:hAnsi="宋体"/>
          <w:color w:val="000000"/>
          <w:szCs w:val="21"/>
        </w:rPr>
        <w:t>技术商务分与报价评审分相加总分最高者为预中标单位。</w:t>
      </w:r>
    </w:p>
    <w:tbl>
      <w:tblPr>
        <w:tblStyle w:val="19"/>
        <w:tblW w:w="94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060"/>
        <w:gridCol w:w="709"/>
        <w:gridCol w:w="7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noWrap w:val="0"/>
            <w:vAlign w:val="center"/>
          </w:tcPr>
          <w:p>
            <w:pPr>
              <w:snapToGrid w:val="0"/>
              <w:contextualSpacing/>
              <w:jc w:val="center"/>
              <w:rPr>
                <w:rFonts w:hint="eastAsia" w:ascii="宋体" w:hAnsi="宋体" w:cs="宋体"/>
                <w:color w:val="000000"/>
                <w:szCs w:val="21"/>
              </w:rPr>
            </w:pPr>
            <w:r>
              <w:rPr>
                <w:rFonts w:ascii="宋体" w:hAnsi="宋体"/>
                <w:color w:val="000000"/>
                <w:szCs w:val="21"/>
              </w:rPr>
              <w:t>序号</w:t>
            </w:r>
          </w:p>
        </w:tc>
        <w:tc>
          <w:tcPr>
            <w:tcW w:w="1060" w:type="dxa"/>
            <w:noWrap w:val="0"/>
            <w:vAlign w:val="center"/>
          </w:tcPr>
          <w:p>
            <w:pPr>
              <w:snapToGrid w:val="0"/>
              <w:contextualSpacing/>
              <w:jc w:val="center"/>
              <w:rPr>
                <w:rFonts w:hint="eastAsia" w:ascii="宋体" w:hAnsi="宋体" w:cs="宋体"/>
                <w:color w:val="000000"/>
                <w:szCs w:val="21"/>
              </w:rPr>
            </w:pPr>
            <w:r>
              <w:rPr>
                <w:rFonts w:ascii="宋体" w:hAnsi="宋体"/>
                <w:color w:val="000000"/>
                <w:szCs w:val="21"/>
              </w:rPr>
              <w:t>评分因素</w:t>
            </w:r>
          </w:p>
        </w:tc>
        <w:tc>
          <w:tcPr>
            <w:tcW w:w="709" w:type="dxa"/>
            <w:noWrap w:val="0"/>
            <w:vAlign w:val="center"/>
          </w:tcPr>
          <w:p>
            <w:pPr>
              <w:snapToGrid w:val="0"/>
              <w:contextualSpacing/>
              <w:jc w:val="center"/>
              <w:rPr>
                <w:rFonts w:hint="eastAsia" w:ascii="宋体" w:hAnsi="宋体" w:cs="宋体"/>
                <w:color w:val="000000"/>
                <w:szCs w:val="21"/>
              </w:rPr>
            </w:pPr>
            <w:r>
              <w:rPr>
                <w:rFonts w:ascii="宋体" w:hAnsi="宋体" w:cs="宋体"/>
                <w:color w:val="000000"/>
                <w:szCs w:val="21"/>
              </w:rPr>
              <w:t>分值</w:t>
            </w:r>
          </w:p>
        </w:tc>
        <w:tc>
          <w:tcPr>
            <w:tcW w:w="7011" w:type="dxa"/>
            <w:noWrap w:val="0"/>
            <w:vAlign w:val="center"/>
          </w:tcPr>
          <w:p>
            <w:pPr>
              <w:snapToGrid w:val="0"/>
              <w:contextualSpacing/>
              <w:jc w:val="center"/>
              <w:rPr>
                <w:rFonts w:hint="eastAsia" w:ascii="宋体" w:hAnsi="宋体"/>
                <w:color w:val="000000"/>
                <w:szCs w:val="21"/>
              </w:rPr>
            </w:pPr>
            <w:r>
              <w:rPr>
                <w:rFonts w:ascii="宋体" w:hAnsi="宋体"/>
                <w:color w:val="000000"/>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09" w:type="dxa"/>
            <w:vMerge w:val="restart"/>
            <w:noWrap w:val="0"/>
            <w:textDirection w:val="tbRlV"/>
            <w:vAlign w:val="center"/>
          </w:tcPr>
          <w:p>
            <w:pPr>
              <w:snapToGrid w:val="0"/>
              <w:contextualSpacing/>
              <w:jc w:val="center"/>
              <w:rPr>
                <w:rFonts w:hint="eastAsia" w:ascii="宋体" w:hAnsi="宋体"/>
                <w:color w:val="000000"/>
                <w:szCs w:val="21"/>
                <w:lang w:val="zh-CN"/>
              </w:rPr>
            </w:pPr>
            <w:r>
              <w:rPr>
                <w:rFonts w:ascii="宋体" w:hAnsi="宋体"/>
                <w:b/>
                <w:color w:val="000000"/>
                <w:szCs w:val="21"/>
              </w:rPr>
              <w:t>技术商务(</w:t>
            </w:r>
            <w:r>
              <w:rPr>
                <w:rFonts w:hint="eastAsia" w:ascii="宋体" w:hAnsi="宋体"/>
                <w:b/>
                <w:color w:val="000000"/>
                <w:szCs w:val="21"/>
              </w:rPr>
              <w:t>70</w:t>
            </w:r>
            <w:r>
              <w:rPr>
                <w:rFonts w:ascii="宋体" w:hAnsi="宋体"/>
                <w:b/>
                <w:color w:val="000000"/>
                <w:szCs w:val="21"/>
              </w:rPr>
              <w:t>分)</w:t>
            </w:r>
          </w:p>
        </w:tc>
        <w:tc>
          <w:tcPr>
            <w:tcW w:w="1060" w:type="dxa"/>
            <w:noWrap w:val="0"/>
            <w:vAlign w:val="center"/>
          </w:tcPr>
          <w:p>
            <w:pPr>
              <w:snapToGrid w:val="0"/>
              <w:contextualSpacing/>
              <w:rPr>
                <w:rFonts w:hint="eastAsia" w:ascii="宋体" w:hAnsi="宋体"/>
                <w:color w:val="000000"/>
                <w:szCs w:val="21"/>
              </w:rPr>
            </w:pPr>
            <w:r>
              <w:rPr>
                <w:rFonts w:hint="eastAsia" w:ascii="宋体" w:hAnsi="宋体" w:cs="宋体"/>
                <w:bCs/>
                <w:color w:val="000000"/>
                <w:szCs w:val="21"/>
              </w:rPr>
              <w:t>▲参数响应情况评价</w:t>
            </w:r>
          </w:p>
        </w:tc>
        <w:tc>
          <w:tcPr>
            <w:tcW w:w="709" w:type="dxa"/>
            <w:noWrap w:val="0"/>
            <w:vAlign w:val="center"/>
          </w:tcPr>
          <w:p>
            <w:pPr>
              <w:snapToGrid w:val="0"/>
              <w:contextualSpacing/>
              <w:jc w:val="center"/>
              <w:rPr>
                <w:rFonts w:hint="default" w:ascii="宋体" w:hAnsi="宋体" w:eastAsia="宋体"/>
                <w:color w:val="000000"/>
                <w:szCs w:val="21"/>
                <w:lang w:val="en-US" w:eastAsia="zh-CN"/>
              </w:rPr>
            </w:pPr>
            <w:r>
              <w:rPr>
                <w:rFonts w:hint="eastAsia" w:ascii="宋体" w:hAnsi="宋体"/>
                <w:color w:val="000000"/>
                <w:szCs w:val="21"/>
                <w:lang w:val="en-US" w:eastAsia="zh-CN"/>
              </w:rPr>
              <w:t>40</w:t>
            </w:r>
          </w:p>
        </w:tc>
        <w:tc>
          <w:tcPr>
            <w:tcW w:w="7011" w:type="dxa"/>
            <w:noWrap w:val="0"/>
            <w:vAlign w:val="top"/>
          </w:tcPr>
          <w:p>
            <w:pPr>
              <w:snapToGrid w:val="0"/>
              <w:contextualSpacing/>
              <w:rPr>
                <w:rFonts w:hint="eastAsia" w:ascii="宋体" w:hAnsi="宋体" w:cs="宋体"/>
                <w:color w:val="000000"/>
                <w:kern w:val="0"/>
                <w:szCs w:val="21"/>
              </w:rPr>
            </w:pPr>
            <w:r>
              <w:rPr>
                <w:rFonts w:hint="eastAsia" w:ascii="宋体" w:hAnsi="宋体" w:cs="宋体"/>
                <w:color w:val="000000"/>
                <w:kern w:val="0"/>
                <w:szCs w:val="21"/>
              </w:rPr>
              <w:t>评审内容：</w:t>
            </w:r>
          </w:p>
          <w:p>
            <w:pPr>
              <w:snapToGrid w:val="0"/>
              <w:contextualSpacing/>
              <w:rPr>
                <w:rFonts w:hint="eastAsia" w:ascii="宋体" w:hAnsi="宋体" w:cs="宋体"/>
                <w:color w:val="000000"/>
                <w:kern w:val="0"/>
                <w:szCs w:val="21"/>
              </w:rPr>
            </w:pPr>
            <w:r>
              <w:rPr>
                <w:rFonts w:hint="eastAsia" w:ascii="宋体" w:hAnsi="宋体" w:cs="宋体"/>
                <w:color w:val="000000"/>
                <w:kern w:val="0"/>
                <w:szCs w:val="21"/>
              </w:rPr>
              <w:t>考察投标人对招标文件</w:t>
            </w:r>
            <w:r>
              <w:rPr>
                <w:rFonts w:hint="eastAsia" w:ascii="宋体" w:hAnsi="宋体" w:cs="宋体"/>
                <w:b/>
                <w:bCs/>
                <w:color w:val="000000"/>
                <w:kern w:val="0"/>
                <w:szCs w:val="21"/>
              </w:rPr>
              <w:t>《用户需求书：技术要求》</w:t>
            </w:r>
            <w:r>
              <w:rPr>
                <w:rFonts w:hint="eastAsia" w:ascii="宋体" w:hAnsi="宋体" w:cs="宋体"/>
                <w:color w:val="000000"/>
                <w:kern w:val="0"/>
                <w:szCs w:val="21"/>
              </w:rPr>
              <w:t>内容中的</w:t>
            </w:r>
            <w:r>
              <w:rPr>
                <w:rFonts w:hint="eastAsia" w:ascii="宋体" w:hAnsi="宋体" w:cs="宋体"/>
                <w:b/>
                <w:bCs/>
                <w:color w:val="000000"/>
                <w:kern w:val="0"/>
                <w:szCs w:val="21"/>
              </w:rPr>
              <w:t>“▲”参数响应</w:t>
            </w:r>
            <w:r>
              <w:rPr>
                <w:rFonts w:hint="eastAsia" w:ascii="宋体" w:hAnsi="宋体" w:cs="宋体"/>
                <w:color w:val="000000"/>
                <w:kern w:val="0"/>
                <w:szCs w:val="21"/>
              </w:rPr>
              <w:t>情况。</w:t>
            </w:r>
          </w:p>
          <w:p>
            <w:pPr>
              <w:snapToGrid w:val="0"/>
              <w:contextualSpacing/>
              <w:rPr>
                <w:rFonts w:hint="eastAsia" w:ascii="宋体" w:hAnsi="宋体" w:cs="宋体"/>
                <w:color w:val="000000"/>
                <w:kern w:val="0"/>
                <w:szCs w:val="21"/>
              </w:rPr>
            </w:pPr>
            <w:r>
              <w:rPr>
                <w:rFonts w:hint="eastAsia" w:ascii="宋体" w:hAnsi="宋体" w:cs="宋体"/>
                <w:color w:val="000000"/>
                <w:kern w:val="0"/>
                <w:szCs w:val="21"/>
              </w:rPr>
              <w:t>评审依据：</w:t>
            </w:r>
          </w:p>
          <w:p>
            <w:pPr>
              <w:snapToGrid w:val="0"/>
              <w:contextualSpacing/>
              <w:rPr>
                <w:rFonts w:hint="eastAsia" w:ascii="宋体" w:hAnsi="宋体"/>
                <w:color w:val="000000"/>
                <w:szCs w:val="21"/>
                <w:lang w:val="zh-CN"/>
              </w:rPr>
            </w:pPr>
            <w:r>
              <w:rPr>
                <w:rFonts w:hint="eastAsia" w:ascii="宋体" w:hAnsi="宋体" w:cs="宋体"/>
                <w:color w:val="000000"/>
                <w:kern w:val="0"/>
                <w:szCs w:val="21"/>
              </w:rPr>
              <w:t>以投标文件《技术要求偏离表》为评审依据，完全符合招标要求的，得</w:t>
            </w:r>
            <w:r>
              <w:rPr>
                <w:rFonts w:hint="eastAsia" w:ascii="宋体" w:hAnsi="宋体" w:cs="宋体"/>
                <w:color w:val="000000"/>
                <w:kern w:val="0"/>
                <w:szCs w:val="21"/>
                <w:lang w:val="en-US" w:eastAsia="zh-CN"/>
              </w:rPr>
              <w:t>40</w:t>
            </w:r>
            <w:r>
              <w:rPr>
                <w:rFonts w:hint="eastAsia" w:ascii="宋体" w:hAnsi="宋体" w:cs="宋体"/>
                <w:color w:val="000000"/>
                <w:kern w:val="0"/>
                <w:szCs w:val="21"/>
              </w:rPr>
              <w:t>分。有1项“▲”参数不符合招标要求（或缺漏）的扣</w:t>
            </w:r>
            <w:r>
              <w:rPr>
                <w:rFonts w:hint="eastAsia" w:ascii="宋体" w:hAnsi="宋体" w:cs="宋体"/>
                <w:color w:val="000000"/>
                <w:kern w:val="0"/>
                <w:szCs w:val="21"/>
                <w:lang w:val="en-US" w:eastAsia="zh-CN"/>
              </w:rPr>
              <w:t>13.33</w:t>
            </w:r>
            <w:r>
              <w:rPr>
                <w:rFonts w:hint="eastAsia" w:ascii="宋体" w:hAnsi="宋体" w:cs="宋体"/>
                <w:color w:val="000000"/>
                <w:kern w:val="0"/>
                <w:szCs w:val="21"/>
              </w:rPr>
              <w:t>分，最低得0分。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noWrap w:val="0"/>
            <w:vAlign w:val="center"/>
          </w:tcPr>
          <w:p>
            <w:pPr>
              <w:snapToGrid w:val="0"/>
              <w:contextualSpacing/>
              <w:jc w:val="center"/>
              <w:rPr>
                <w:rFonts w:hint="eastAsia" w:ascii="宋体" w:hAnsi="宋体"/>
                <w:color w:val="000000"/>
                <w:szCs w:val="21"/>
                <w:lang w:val="zh-CN"/>
              </w:rPr>
            </w:pPr>
          </w:p>
        </w:tc>
        <w:tc>
          <w:tcPr>
            <w:tcW w:w="1060" w:type="dxa"/>
            <w:noWrap w:val="0"/>
            <w:vAlign w:val="center"/>
          </w:tcPr>
          <w:p>
            <w:pPr>
              <w:snapToGrid w:val="0"/>
              <w:contextualSpacing/>
              <w:rPr>
                <w:rFonts w:hint="eastAsia" w:ascii="宋体" w:hAnsi="宋体"/>
                <w:color w:val="000000"/>
                <w:szCs w:val="21"/>
              </w:rPr>
            </w:pPr>
            <w:r>
              <w:rPr>
                <w:rFonts w:hint="eastAsia" w:ascii="宋体" w:hAnsi="宋体" w:cs="宋体"/>
                <w:bCs/>
                <w:color w:val="000000"/>
                <w:szCs w:val="21"/>
              </w:rPr>
              <w:t>非▲参数响应情况评价</w:t>
            </w:r>
          </w:p>
        </w:tc>
        <w:tc>
          <w:tcPr>
            <w:tcW w:w="709" w:type="dxa"/>
            <w:noWrap w:val="0"/>
            <w:vAlign w:val="center"/>
          </w:tcPr>
          <w:p>
            <w:pPr>
              <w:snapToGrid w:val="0"/>
              <w:contextualSpacing/>
              <w:jc w:val="center"/>
              <w:rPr>
                <w:rFonts w:hint="eastAsia" w:ascii="宋体" w:hAnsi="宋体"/>
                <w:color w:val="000000"/>
                <w:szCs w:val="21"/>
              </w:rPr>
            </w:pPr>
            <w:r>
              <w:rPr>
                <w:rFonts w:hint="eastAsia" w:ascii="宋体" w:hAnsi="宋体"/>
                <w:color w:val="000000"/>
                <w:szCs w:val="21"/>
              </w:rPr>
              <w:t>18</w:t>
            </w:r>
          </w:p>
        </w:tc>
        <w:tc>
          <w:tcPr>
            <w:tcW w:w="7011" w:type="dxa"/>
            <w:noWrap w:val="0"/>
            <w:vAlign w:val="top"/>
          </w:tcPr>
          <w:p>
            <w:pPr>
              <w:widowControl/>
              <w:snapToGrid w:val="0"/>
              <w:contextualSpacing/>
              <w:jc w:val="left"/>
              <w:rPr>
                <w:rFonts w:hint="eastAsia" w:ascii="宋体" w:hAnsi="宋体" w:cs="宋体"/>
                <w:color w:val="000000"/>
                <w:kern w:val="0"/>
                <w:szCs w:val="21"/>
              </w:rPr>
            </w:pPr>
            <w:r>
              <w:rPr>
                <w:rFonts w:hint="eastAsia" w:ascii="宋体" w:hAnsi="宋体" w:cs="宋体"/>
                <w:color w:val="000000"/>
                <w:kern w:val="0"/>
                <w:szCs w:val="21"/>
              </w:rPr>
              <w:t>评审内容：</w:t>
            </w:r>
          </w:p>
          <w:p>
            <w:pPr>
              <w:widowControl/>
              <w:snapToGrid w:val="0"/>
              <w:contextualSpacing/>
              <w:jc w:val="left"/>
              <w:rPr>
                <w:rFonts w:hint="eastAsia" w:ascii="宋体" w:hAnsi="宋体" w:cs="宋体"/>
                <w:color w:val="000000"/>
                <w:kern w:val="0"/>
                <w:szCs w:val="21"/>
              </w:rPr>
            </w:pPr>
            <w:r>
              <w:rPr>
                <w:rFonts w:hint="eastAsia" w:ascii="宋体" w:hAnsi="宋体" w:cs="宋体"/>
                <w:color w:val="000000"/>
                <w:kern w:val="0"/>
                <w:szCs w:val="21"/>
              </w:rPr>
              <w:t>考察投标人对招标文件</w:t>
            </w:r>
            <w:r>
              <w:rPr>
                <w:rFonts w:hint="eastAsia" w:ascii="宋体" w:hAnsi="宋体" w:cs="宋体"/>
                <w:b/>
                <w:bCs/>
                <w:color w:val="000000"/>
                <w:kern w:val="0"/>
                <w:szCs w:val="21"/>
              </w:rPr>
              <w:t>《用户需求书：技术要求》</w:t>
            </w:r>
            <w:r>
              <w:rPr>
                <w:rFonts w:hint="eastAsia" w:ascii="宋体" w:hAnsi="宋体" w:cs="宋体"/>
                <w:color w:val="000000"/>
                <w:kern w:val="0"/>
                <w:szCs w:val="21"/>
              </w:rPr>
              <w:t>内容中的</w:t>
            </w:r>
            <w:r>
              <w:rPr>
                <w:rFonts w:hint="eastAsia" w:ascii="宋体" w:hAnsi="宋体" w:cs="宋体"/>
                <w:b/>
                <w:color w:val="000000"/>
                <w:kern w:val="0"/>
                <w:szCs w:val="21"/>
              </w:rPr>
              <w:t>非“▲”参数响应</w:t>
            </w:r>
            <w:r>
              <w:rPr>
                <w:rFonts w:hint="eastAsia" w:ascii="宋体" w:hAnsi="宋体" w:cs="宋体"/>
                <w:color w:val="000000"/>
                <w:kern w:val="0"/>
                <w:szCs w:val="21"/>
              </w:rPr>
              <w:t>情况。</w:t>
            </w:r>
          </w:p>
          <w:p>
            <w:pPr>
              <w:snapToGrid w:val="0"/>
              <w:contextualSpacing/>
              <w:rPr>
                <w:rFonts w:hint="eastAsia" w:ascii="宋体" w:hAnsi="宋体" w:cs="宋体"/>
                <w:color w:val="000000"/>
                <w:szCs w:val="21"/>
              </w:rPr>
            </w:pPr>
            <w:r>
              <w:rPr>
                <w:rFonts w:hint="eastAsia" w:ascii="宋体" w:hAnsi="宋体" w:cs="宋体"/>
                <w:color w:val="000000"/>
                <w:szCs w:val="21"/>
              </w:rPr>
              <w:t>评审依据：</w:t>
            </w:r>
          </w:p>
          <w:p>
            <w:pPr>
              <w:snapToGrid w:val="0"/>
              <w:contextualSpacing/>
              <w:rPr>
                <w:rFonts w:hint="eastAsia" w:ascii="宋体" w:hAnsi="宋体"/>
                <w:b/>
                <w:bCs/>
                <w:color w:val="000000"/>
                <w:szCs w:val="21"/>
              </w:rPr>
            </w:pPr>
            <w:r>
              <w:rPr>
                <w:rFonts w:hint="eastAsia" w:ascii="宋体" w:hAnsi="宋体" w:cs="宋体"/>
                <w:color w:val="000000"/>
                <w:kern w:val="0"/>
                <w:szCs w:val="21"/>
              </w:rPr>
              <w:t>以投标文件《技术要求偏离表》为评审依据，完全符合招标要求的，得18分。有1项非“▲”参数不符合招标要求（或缺漏）的扣</w:t>
            </w:r>
            <w:r>
              <w:rPr>
                <w:rFonts w:hint="eastAsia" w:ascii="宋体" w:hAnsi="宋体" w:cs="宋体"/>
                <w:color w:val="000000"/>
                <w:kern w:val="0"/>
                <w:szCs w:val="21"/>
                <w:lang w:val="en-US" w:eastAsia="zh-CN"/>
              </w:rPr>
              <w:t>2</w:t>
            </w:r>
            <w:r>
              <w:rPr>
                <w:rFonts w:hint="eastAsia" w:ascii="宋体" w:hAnsi="宋体" w:cs="宋体"/>
                <w:color w:val="000000"/>
                <w:kern w:val="0"/>
                <w:szCs w:val="21"/>
              </w:rPr>
              <w:t>分，最低得0分。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noWrap w:val="0"/>
            <w:vAlign w:val="center"/>
          </w:tcPr>
          <w:p>
            <w:pPr>
              <w:snapToGrid w:val="0"/>
              <w:contextualSpacing/>
              <w:jc w:val="center"/>
              <w:rPr>
                <w:rFonts w:hint="eastAsia" w:ascii="宋体" w:hAnsi="宋体"/>
                <w:color w:val="000000"/>
                <w:szCs w:val="21"/>
                <w:lang w:val="zh-CN"/>
              </w:rPr>
            </w:pPr>
          </w:p>
        </w:tc>
        <w:tc>
          <w:tcPr>
            <w:tcW w:w="1060" w:type="dxa"/>
            <w:noWrap w:val="0"/>
            <w:vAlign w:val="center"/>
          </w:tcPr>
          <w:p>
            <w:pPr>
              <w:snapToGrid w:val="0"/>
              <w:contextualSpacing/>
              <w:rPr>
                <w:rFonts w:hint="eastAsia" w:ascii="宋体" w:hAnsi="宋体"/>
                <w:color w:val="000000"/>
                <w:szCs w:val="21"/>
                <w:lang w:val="zh-CN"/>
              </w:rPr>
            </w:pPr>
            <w:r>
              <w:rPr>
                <w:rFonts w:ascii="宋体" w:hAnsi="宋体"/>
                <w:color w:val="000000"/>
                <w:szCs w:val="21"/>
              </w:rPr>
              <w:t>投标人承诺的售后服务内容和工作方案</w:t>
            </w:r>
          </w:p>
        </w:tc>
        <w:tc>
          <w:tcPr>
            <w:tcW w:w="709" w:type="dxa"/>
            <w:noWrap w:val="0"/>
            <w:vAlign w:val="center"/>
          </w:tcPr>
          <w:p>
            <w:pPr>
              <w:snapToGrid w:val="0"/>
              <w:contextualSpacing/>
              <w:jc w:val="center"/>
              <w:rPr>
                <w:rFonts w:hint="eastAsia" w:ascii="宋体" w:hAnsi="宋体" w:eastAsia="宋体"/>
                <w:color w:val="000000"/>
                <w:szCs w:val="21"/>
                <w:lang w:val="zh-CN" w:eastAsia="zh-CN"/>
              </w:rPr>
            </w:pPr>
            <w:r>
              <w:rPr>
                <w:rFonts w:hint="eastAsia" w:ascii="宋体" w:hAnsi="宋体"/>
                <w:color w:val="000000"/>
                <w:szCs w:val="21"/>
                <w:lang w:val="en-US" w:eastAsia="zh-CN"/>
              </w:rPr>
              <w:t>7</w:t>
            </w:r>
          </w:p>
        </w:tc>
        <w:tc>
          <w:tcPr>
            <w:tcW w:w="7011" w:type="dxa"/>
            <w:noWrap w:val="0"/>
            <w:vAlign w:val="center"/>
          </w:tcPr>
          <w:p>
            <w:pPr>
              <w:snapToGrid w:val="0"/>
              <w:contextualSpacing/>
              <w:rPr>
                <w:rFonts w:hint="eastAsia" w:ascii="宋体" w:hAnsi="宋体" w:cs="宋体"/>
                <w:bCs/>
                <w:color w:val="000000"/>
                <w:szCs w:val="21"/>
              </w:rPr>
            </w:pPr>
            <w:r>
              <w:rPr>
                <w:rFonts w:hint="eastAsia" w:ascii="宋体" w:hAnsi="宋体" w:cs="宋体"/>
                <w:bCs/>
                <w:color w:val="000000"/>
                <w:szCs w:val="21"/>
              </w:rPr>
              <w:t>评审内容：</w:t>
            </w:r>
          </w:p>
          <w:p>
            <w:pPr>
              <w:snapToGrid w:val="0"/>
              <w:contextualSpacing/>
              <w:rPr>
                <w:rFonts w:hint="eastAsia" w:ascii="宋体" w:hAnsi="宋体" w:cs="宋体"/>
                <w:bCs/>
                <w:color w:val="000000"/>
                <w:szCs w:val="21"/>
              </w:rPr>
            </w:pPr>
            <w:r>
              <w:rPr>
                <w:rFonts w:hint="eastAsia" w:ascii="宋体" w:hAnsi="宋体" w:cs="宋体"/>
                <w:bCs/>
                <w:color w:val="000000"/>
                <w:szCs w:val="21"/>
              </w:rPr>
              <w:t>针对投标人的方案中的以下内容进行综合评价：</w:t>
            </w:r>
          </w:p>
          <w:p>
            <w:pPr>
              <w:snapToGrid w:val="0"/>
              <w:contextualSpacing/>
              <w:rPr>
                <w:rFonts w:hint="eastAsia" w:ascii="宋体" w:hAnsi="宋体" w:cs="宋体"/>
                <w:bCs/>
                <w:color w:val="000000"/>
                <w:szCs w:val="21"/>
              </w:rPr>
            </w:pPr>
            <w:r>
              <w:rPr>
                <w:rFonts w:hint="eastAsia" w:ascii="宋体" w:hAnsi="宋体" w:cs="宋体"/>
                <w:bCs/>
                <w:color w:val="000000"/>
                <w:szCs w:val="21"/>
              </w:rPr>
              <w:t>（1）</w:t>
            </w:r>
            <w:r>
              <w:rPr>
                <w:rFonts w:ascii="宋体" w:hAnsi="宋体"/>
                <w:color w:val="000000"/>
                <w:szCs w:val="21"/>
              </w:rPr>
              <w:t>售后人员配备情况</w:t>
            </w:r>
            <w:r>
              <w:rPr>
                <w:rFonts w:hint="eastAsia" w:ascii="宋体" w:hAnsi="宋体" w:cs="宋体"/>
                <w:bCs/>
                <w:color w:val="000000"/>
                <w:szCs w:val="21"/>
              </w:rPr>
              <w:t>；</w:t>
            </w:r>
          </w:p>
          <w:p>
            <w:pPr>
              <w:snapToGrid w:val="0"/>
              <w:contextualSpacing/>
              <w:rPr>
                <w:rFonts w:hint="eastAsia" w:ascii="宋体" w:hAnsi="宋体" w:cs="宋体"/>
                <w:bCs/>
                <w:color w:val="000000"/>
                <w:szCs w:val="21"/>
              </w:rPr>
            </w:pPr>
            <w:r>
              <w:rPr>
                <w:rFonts w:hint="eastAsia" w:ascii="宋体" w:hAnsi="宋体" w:cs="宋体"/>
                <w:bCs/>
                <w:color w:val="000000"/>
                <w:szCs w:val="21"/>
              </w:rPr>
              <w:t>（2）</w:t>
            </w:r>
            <w:r>
              <w:rPr>
                <w:rFonts w:ascii="宋体" w:hAnsi="宋体"/>
                <w:color w:val="000000"/>
                <w:szCs w:val="21"/>
              </w:rPr>
              <w:t>产品维护服务</w:t>
            </w:r>
            <w:r>
              <w:rPr>
                <w:rFonts w:hint="eastAsia" w:ascii="宋体" w:hAnsi="宋体"/>
                <w:color w:val="000000"/>
                <w:szCs w:val="21"/>
              </w:rPr>
              <w:t>及</w:t>
            </w:r>
            <w:r>
              <w:rPr>
                <w:rFonts w:ascii="宋体" w:hAnsi="宋体"/>
                <w:color w:val="000000"/>
                <w:szCs w:val="21"/>
              </w:rPr>
              <w:t>备品备件</w:t>
            </w:r>
            <w:r>
              <w:rPr>
                <w:rFonts w:hint="eastAsia" w:ascii="宋体" w:hAnsi="宋体"/>
                <w:color w:val="000000"/>
                <w:szCs w:val="21"/>
              </w:rPr>
              <w:t>和</w:t>
            </w:r>
            <w:r>
              <w:rPr>
                <w:rFonts w:ascii="宋体" w:hAnsi="宋体"/>
                <w:color w:val="000000"/>
                <w:szCs w:val="21"/>
              </w:rPr>
              <w:t>产品配件价格优惠</w:t>
            </w:r>
            <w:r>
              <w:rPr>
                <w:rFonts w:hint="eastAsia" w:ascii="宋体" w:hAnsi="宋体" w:cs="宋体"/>
                <w:bCs/>
                <w:color w:val="000000"/>
                <w:szCs w:val="21"/>
              </w:rPr>
              <w:t>；</w:t>
            </w:r>
          </w:p>
          <w:p>
            <w:pPr>
              <w:snapToGrid w:val="0"/>
              <w:contextualSpacing/>
              <w:rPr>
                <w:rFonts w:hint="eastAsia" w:ascii="宋体" w:hAnsi="宋体" w:cs="宋体"/>
                <w:bCs/>
                <w:color w:val="000000"/>
                <w:szCs w:val="21"/>
              </w:rPr>
            </w:pPr>
            <w:r>
              <w:rPr>
                <w:rFonts w:hint="eastAsia" w:ascii="宋体" w:hAnsi="宋体" w:cs="宋体"/>
                <w:bCs/>
                <w:color w:val="000000"/>
                <w:szCs w:val="21"/>
              </w:rPr>
              <w:t>（3）产品培训方案；</w:t>
            </w:r>
          </w:p>
          <w:p>
            <w:pPr>
              <w:snapToGrid w:val="0"/>
              <w:contextualSpacing/>
              <w:rPr>
                <w:rFonts w:hint="eastAsia" w:ascii="宋体" w:hAnsi="宋体" w:cs="宋体"/>
                <w:bCs/>
                <w:color w:val="000000"/>
                <w:szCs w:val="21"/>
              </w:rPr>
            </w:pPr>
            <w:r>
              <w:rPr>
                <w:rFonts w:hint="eastAsia" w:ascii="宋体" w:hAnsi="宋体" w:cs="宋体"/>
                <w:bCs/>
                <w:color w:val="000000"/>
                <w:szCs w:val="21"/>
              </w:rPr>
              <w:t>评审依据：</w:t>
            </w:r>
          </w:p>
          <w:p>
            <w:pPr>
              <w:snapToGrid w:val="0"/>
              <w:contextualSpacing/>
              <w:rPr>
                <w:rFonts w:hint="eastAsia" w:ascii="宋体" w:hAnsi="宋体" w:cs="宋体"/>
                <w:bCs/>
                <w:color w:val="000000"/>
                <w:szCs w:val="21"/>
              </w:rPr>
            </w:pPr>
            <w:r>
              <w:rPr>
                <w:rFonts w:hint="eastAsia" w:ascii="宋体" w:hAnsi="宋体"/>
                <w:color w:val="000000"/>
                <w:szCs w:val="21"/>
              </w:rPr>
              <w:t>1、</w:t>
            </w:r>
            <w:r>
              <w:rPr>
                <w:rFonts w:hint="eastAsia" w:ascii="宋体" w:hAnsi="宋体" w:cs="宋体"/>
                <w:bCs/>
                <w:color w:val="000000"/>
                <w:szCs w:val="21"/>
              </w:rPr>
              <w:t>满足任意一项得1分，满足任意两项得2分，满足三项得3分，其他情况不得分。</w:t>
            </w:r>
          </w:p>
          <w:p>
            <w:pPr>
              <w:snapToGrid w:val="0"/>
              <w:contextualSpacing/>
              <w:rPr>
                <w:rFonts w:hint="eastAsia" w:ascii="宋体" w:hAnsi="宋体"/>
                <w:color w:val="000000"/>
                <w:szCs w:val="21"/>
              </w:rPr>
            </w:pPr>
            <w:r>
              <w:rPr>
                <w:rFonts w:hint="eastAsia" w:ascii="宋体" w:hAnsi="宋体"/>
                <w:color w:val="000000"/>
                <w:szCs w:val="21"/>
              </w:rPr>
              <w:t>2、在此基础上，由评审委员会根据方案响应情况进一步评审：</w:t>
            </w:r>
          </w:p>
          <w:p>
            <w:pPr>
              <w:snapToGrid w:val="0"/>
              <w:contextualSpacing/>
              <w:rPr>
                <w:rFonts w:hint="eastAsia" w:ascii="宋体" w:hAnsi="宋体"/>
                <w:color w:val="000000"/>
                <w:szCs w:val="21"/>
              </w:rPr>
            </w:pPr>
            <w:r>
              <w:rPr>
                <w:rFonts w:hint="eastAsia" w:ascii="宋体" w:hAnsi="宋体"/>
                <w:color w:val="000000"/>
                <w:szCs w:val="21"/>
              </w:rPr>
              <w:t>①方案极合理、条理极清晰、可操作性极强的得</w:t>
            </w:r>
            <w:r>
              <w:rPr>
                <w:rFonts w:hint="eastAsia" w:ascii="宋体" w:hAnsi="宋体"/>
                <w:color w:val="000000"/>
                <w:szCs w:val="21"/>
                <w:lang w:val="en-US" w:eastAsia="zh-CN"/>
              </w:rPr>
              <w:t>4</w:t>
            </w:r>
            <w:r>
              <w:rPr>
                <w:rFonts w:hint="eastAsia" w:ascii="宋体" w:hAnsi="宋体"/>
                <w:color w:val="000000"/>
                <w:szCs w:val="21"/>
              </w:rPr>
              <w:t>分；</w:t>
            </w:r>
          </w:p>
          <w:p>
            <w:pPr>
              <w:snapToGrid w:val="0"/>
              <w:contextualSpacing/>
              <w:rPr>
                <w:rFonts w:hint="eastAsia" w:ascii="宋体" w:hAnsi="宋体"/>
                <w:color w:val="000000"/>
                <w:szCs w:val="21"/>
              </w:rPr>
            </w:pPr>
            <w:r>
              <w:rPr>
                <w:rFonts w:hint="eastAsia" w:ascii="宋体" w:hAnsi="宋体"/>
                <w:color w:val="000000"/>
                <w:szCs w:val="21"/>
              </w:rPr>
              <w:t>②方案合理、条理清晰、可操作强的得</w:t>
            </w:r>
            <w:r>
              <w:rPr>
                <w:rFonts w:hint="eastAsia" w:ascii="宋体" w:hAnsi="宋体"/>
                <w:color w:val="000000"/>
                <w:szCs w:val="21"/>
                <w:lang w:val="en-US" w:eastAsia="zh-CN"/>
              </w:rPr>
              <w:t>3</w:t>
            </w:r>
            <w:r>
              <w:rPr>
                <w:rFonts w:hint="eastAsia" w:ascii="宋体" w:hAnsi="宋体"/>
                <w:color w:val="000000"/>
                <w:szCs w:val="21"/>
              </w:rPr>
              <w:t>分；</w:t>
            </w:r>
          </w:p>
          <w:p>
            <w:pPr>
              <w:snapToGrid w:val="0"/>
              <w:contextualSpacing/>
              <w:rPr>
                <w:rFonts w:hint="eastAsia" w:ascii="宋体" w:hAnsi="宋体"/>
                <w:color w:val="000000"/>
                <w:szCs w:val="21"/>
              </w:rPr>
            </w:pPr>
            <w:r>
              <w:rPr>
                <w:rFonts w:hint="eastAsia" w:ascii="宋体" w:hAnsi="宋体"/>
                <w:color w:val="000000"/>
                <w:szCs w:val="21"/>
              </w:rPr>
              <w:t>③方案较合理、条理较清晰、可操作较强的得</w:t>
            </w:r>
            <w:r>
              <w:rPr>
                <w:rFonts w:hint="eastAsia" w:ascii="宋体" w:hAnsi="宋体"/>
                <w:color w:val="000000"/>
                <w:szCs w:val="21"/>
                <w:lang w:val="en-US" w:eastAsia="zh-CN"/>
              </w:rPr>
              <w:t>2</w:t>
            </w:r>
            <w:r>
              <w:rPr>
                <w:rFonts w:hint="eastAsia" w:ascii="宋体" w:hAnsi="宋体"/>
                <w:color w:val="000000"/>
                <w:szCs w:val="21"/>
              </w:rPr>
              <w:t>分；</w:t>
            </w:r>
          </w:p>
          <w:p>
            <w:pPr>
              <w:snapToGrid w:val="0"/>
              <w:contextualSpacing/>
              <w:rPr>
                <w:rFonts w:hint="eastAsia" w:ascii="宋体" w:hAnsi="宋体"/>
                <w:color w:val="000000"/>
                <w:szCs w:val="21"/>
              </w:rPr>
            </w:pPr>
            <w:r>
              <w:rPr>
                <w:rFonts w:hint="eastAsia" w:ascii="宋体" w:hAnsi="宋体"/>
                <w:color w:val="000000"/>
                <w:szCs w:val="21"/>
              </w:rPr>
              <w:t>④方案一般合理、条理一般、可操作一般的得</w:t>
            </w:r>
            <w:r>
              <w:rPr>
                <w:rFonts w:hint="eastAsia" w:ascii="宋体" w:hAnsi="宋体"/>
                <w:color w:val="000000"/>
                <w:szCs w:val="21"/>
                <w:lang w:val="en-US" w:eastAsia="zh-CN"/>
              </w:rPr>
              <w:t>1</w:t>
            </w:r>
            <w:r>
              <w:rPr>
                <w:rFonts w:hint="eastAsia" w:ascii="宋体" w:hAnsi="宋体"/>
                <w:color w:val="000000"/>
                <w:szCs w:val="21"/>
              </w:rPr>
              <w:t>分；</w:t>
            </w:r>
          </w:p>
          <w:p>
            <w:pPr>
              <w:pStyle w:val="17"/>
              <w:widowControl w:val="0"/>
              <w:snapToGrid w:val="0"/>
              <w:spacing w:before="0" w:beforeAutospacing="0" w:after="0" w:afterAutospacing="0"/>
              <w:contextualSpacing/>
              <w:rPr>
                <w:rFonts w:hint="eastAsia"/>
                <w:color w:val="000000"/>
                <w:sz w:val="21"/>
                <w:szCs w:val="21"/>
                <w:lang w:val="zh-CN"/>
              </w:rPr>
            </w:pPr>
            <w:r>
              <w:rPr>
                <w:rFonts w:hint="eastAsia"/>
                <w:color w:val="000000"/>
                <w:sz w:val="21"/>
                <w:szCs w:val="21"/>
              </w:rPr>
              <w:t>⑤方案极不合理、条理极不清晰、可操作极差的不得分。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9" w:type="dxa"/>
            <w:vMerge w:val="continue"/>
            <w:noWrap w:val="0"/>
            <w:vAlign w:val="center"/>
          </w:tcPr>
          <w:p>
            <w:pPr>
              <w:snapToGrid w:val="0"/>
              <w:contextualSpacing/>
              <w:jc w:val="center"/>
              <w:rPr>
                <w:rFonts w:hint="eastAsia" w:ascii="宋体" w:hAnsi="宋体"/>
                <w:color w:val="000000"/>
                <w:szCs w:val="21"/>
                <w:lang w:val="zh-CN"/>
              </w:rPr>
            </w:pPr>
          </w:p>
        </w:tc>
        <w:tc>
          <w:tcPr>
            <w:tcW w:w="1060" w:type="dxa"/>
            <w:noWrap w:val="0"/>
            <w:vAlign w:val="center"/>
          </w:tcPr>
          <w:p>
            <w:pPr>
              <w:snapToGrid w:val="0"/>
              <w:contextualSpacing/>
              <w:rPr>
                <w:rFonts w:hint="eastAsia" w:ascii="宋体" w:hAnsi="宋体"/>
                <w:color w:val="000000"/>
                <w:szCs w:val="21"/>
              </w:rPr>
            </w:pPr>
            <w:r>
              <w:rPr>
                <w:rFonts w:hint="eastAsia" w:ascii="宋体" w:hAnsi="宋体" w:cs="宋体"/>
                <w:color w:val="000000"/>
                <w:szCs w:val="21"/>
              </w:rPr>
              <w:t>绿色采购情况</w:t>
            </w:r>
          </w:p>
        </w:tc>
        <w:tc>
          <w:tcPr>
            <w:tcW w:w="709" w:type="dxa"/>
            <w:noWrap w:val="0"/>
            <w:vAlign w:val="center"/>
          </w:tcPr>
          <w:p>
            <w:pPr>
              <w:widowControl/>
              <w:snapToGrid w:val="0"/>
              <w:contextualSpacing/>
              <w:jc w:val="center"/>
              <w:rPr>
                <w:rFonts w:hint="eastAsia" w:ascii="宋体" w:hAnsi="宋体" w:cs="Arial"/>
                <w:color w:val="000000"/>
                <w:kern w:val="0"/>
                <w:szCs w:val="21"/>
              </w:rPr>
            </w:pPr>
            <w:r>
              <w:rPr>
                <w:rFonts w:hint="eastAsia" w:ascii="宋体" w:hAnsi="宋体"/>
                <w:color w:val="000000"/>
                <w:szCs w:val="21"/>
              </w:rPr>
              <w:t>1</w:t>
            </w:r>
          </w:p>
        </w:tc>
        <w:tc>
          <w:tcPr>
            <w:tcW w:w="7011" w:type="dxa"/>
            <w:noWrap w:val="0"/>
            <w:vAlign w:val="top"/>
          </w:tcPr>
          <w:p>
            <w:pPr>
              <w:widowControl/>
              <w:snapToGrid w:val="0"/>
              <w:contextualSpacing/>
              <w:jc w:val="left"/>
              <w:rPr>
                <w:rFonts w:hint="eastAsia" w:ascii="宋体" w:hAnsi="宋体" w:cs="宋体"/>
                <w:color w:val="000000"/>
                <w:kern w:val="0"/>
                <w:szCs w:val="21"/>
              </w:rPr>
            </w:pPr>
            <w:r>
              <w:rPr>
                <w:rFonts w:hint="eastAsia" w:ascii="宋体" w:hAnsi="宋体" w:cs="宋体"/>
                <w:color w:val="000000"/>
                <w:kern w:val="0"/>
                <w:szCs w:val="21"/>
              </w:rPr>
              <w:t>评审内容：</w:t>
            </w:r>
          </w:p>
          <w:p>
            <w:pPr>
              <w:snapToGrid w:val="0"/>
              <w:ind w:firstLine="420" w:firstLineChars="200"/>
              <w:contextualSpacing/>
              <w:rPr>
                <w:rFonts w:hint="eastAsia" w:ascii="宋体" w:hAnsi="宋体"/>
                <w:color w:val="000000"/>
                <w:szCs w:val="21"/>
              </w:rPr>
            </w:pPr>
            <w:r>
              <w:rPr>
                <w:rFonts w:hint="eastAsia" w:ascii="宋体" w:hAnsi="宋体"/>
                <w:color w:val="000000"/>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pPr>
              <w:snapToGrid w:val="0"/>
              <w:contextualSpacing/>
              <w:rPr>
                <w:rFonts w:hint="eastAsia" w:ascii="宋体" w:hAnsi="宋体" w:cs="宋体"/>
                <w:color w:val="000000"/>
                <w:kern w:val="0"/>
                <w:szCs w:val="21"/>
              </w:rPr>
            </w:pPr>
            <w:r>
              <w:rPr>
                <w:rFonts w:hint="eastAsia" w:ascii="宋体" w:hAnsi="宋体" w:cs="宋体"/>
                <w:color w:val="000000"/>
                <w:szCs w:val="21"/>
              </w:rPr>
              <w:t>评审依据：</w:t>
            </w:r>
          </w:p>
          <w:p>
            <w:pPr>
              <w:snapToGrid w:val="0"/>
              <w:contextualSpacing/>
              <w:rPr>
                <w:rStyle w:val="69"/>
                <w:rFonts w:hint="default"/>
              </w:rPr>
            </w:pPr>
            <w:r>
              <w:rPr>
                <w:rFonts w:hint="eastAsia" w:ascii="宋体" w:hAnsi="宋体" w:cs="宋体"/>
                <w:color w:val="000000"/>
                <w:szCs w:val="21"/>
              </w:rPr>
              <w:t>投标人提供符合相关要求的承诺函得1分（格式自定，应在《政府采购投标及履约承诺函》外另起承诺函）可视为符合规定，无需提供检测报告、认证报告。未提供或不符合的不得分。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9" w:type="dxa"/>
            <w:vMerge w:val="continue"/>
            <w:noWrap w:val="0"/>
            <w:vAlign w:val="center"/>
          </w:tcPr>
          <w:p>
            <w:pPr>
              <w:snapToGrid w:val="0"/>
              <w:contextualSpacing/>
              <w:jc w:val="center"/>
              <w:rPr>
                <w:rFonts w:hint="eastAsia" w:ascii="宋体" w:hAnsi="宋体"/>
                <w:color w:val="000000"/>
                <w:szCs w:val="21"/>
                <w:lang w:val="zh-CN"/>
              </w:rPr>
            </w:pPr>
          </w:p>
        </w:tc>
        <w:tc>
          <w:tcPr>
            <w:tcW w:w="1060" w:type="dxa"/>
            <w:noWrap w:val="0"/>
            <w:vAlign w:val="center"/>
          </w:tcPr>
          <w:p>
            <w:pPr>
              <w:snapToGrid w:val="0"/>
              <w:contextualSpacing/>
              <w:rPr>
                <w:rFonts w:hint="eastAsia" w:ascii="宋体" w:hAnsi="宋体"/>
                <w:color w:val="000000"/>
                <w:szCs w:val="21"/>
              </w:rPr>
            </w:pPr>
            <w:r>
              <w:rPr>
                <w:rFonts w:hint="eastAsia" w:ascii="宋体" w:hAnsi="宋体" w:cs="宋体"/>
                <w:color w:val="000000"/>
                <w:szCs w:val="21"/>
              </w:rPr>
              <w:t>体系认证情况评价</w:t>
            </w:r>
          </w:p>
        </w:tc>
        <w:tc>
          <w:tcPr>
            <w:tcW w:w="709" w:type="dxa"/>
            <w:noWrap w:val="0"/>
            <w:vAlign w:val="center"/>
          </w:tcPr>
          <w:p>
            <w:pPr>
              <w:widowControl/>
              <w:snapToGrid w:val="0"/>
              <w:contextualSpacing/>
              <w:jc w:val="center"/>
              <w:rPr>
                <w:rFonts w:hint="eastAsia" w:ascii="宋体" w:hAnsi="宋体"/>
                <w:color w:val="000000"/>
                <w:szCs w:val="21"/>
              </w:rPr>
            </w:pPr>
            <w:r>
              <w:rPr>
                <w:rFonts w:hint="eastAsia" w:ascii="宋体" w:hAnsi="宋体" w:cs="宋体"/>
                <w:color w:val="000000"/>
                <w:szCs w:val="21"/>
              </w:rPr>
              <w:t>2</w:t>
            </w:r>
          </w:p>
        </w:tc>
        <w:tc>
          <w:tcPr>
            <w:tcW w:w="7011" w:type="dxa"/>
            <w:noWrap w:val="0"/>
            <w:vAlign w:val="top"/>
          </w:tcPr>
          <w:p>
            <w:pPr>
              <w:snapToGrid w:val="0"/>
              <w:contextualSpacing/>
              <w:rPr>
                <w:rFonts w:hint="eastAsia" w:ascii="宋体" w:hAnsi="宋体"/>
                <w:color w:val="000000"/>
                <w:szCs w:val="21"/>
              </w:rPr>
            </w:pPr>
            <w:r>
              <w:rPr>
                <w:rFonts w:ascii="宋体" w:hAnsi="宋体"/>
                <w:color w:val="000000"/>
                <w:szCs w:val="21"/>
              </w:rPr>
              <w:t>评审内容：</w:t>
            </w:r>
          </w:p>
          <w:p>
            <w:pPr>
              <w:pStyle w:val="2"/>
              <w:snapToGrid w:val="0"/>
              <w:spacing w:after="0"/>
              <w:contextualSpacing/>
              <w:rPr>
                <w:rFonts w:hint="eastAsia" w:ascii="宋体" w:hAnsi="宋体"/>
                <w:color w:val="000000"/>
                <w:szCs w:val="21"/>
              </w:rPr>
            </w:pPr>
            <w:r>
              <w:rPr>
                <w:rFonts w:ascii="宋体" w:hAnsi="宋体"/>
                <w:color w:val="000000"/>
                <w:szCs w:val="21"/>
              </w:rPr>
              <w:t>投标人</w:t>
            </w:r>
            <w:r>
              <w:rPr>
                <w:rFonts w:hint="eastAsia" w:ascii="宋体" w:hAnsi="宋体"/>
                <w:color w:val="000000"/>
                <w:szCs w:val="21"/>
              </w:rPr>
              <w:t>通过ISO9001质量管理体系认证证书得2分，最高得2分。</w:t>
            </w:r>
          </w:p>
          <w:p>
            <w:pPr>
              <w:pStyle w:val="2"/>
              <w:snapToGrid w:val="0"/>
              <w:spacing w:after="0"/>
              <w:contextualSpacing/>
              <w:rPr>
                <w:rFonts w:hint="eastAsia" w:ascii="宋体" w:hAnsi="宋体"/>
                <w:color w:val="000000"/>
                <w:szCs w:val="21"/>
              </w:rPr>
            </w:pPr>
            <w:r>
              <w:rPr>
                <w:rFonts w:hint="eastAsia" w:ascii="宋体" w:hAnsi="宋体"/>
                <w:color w:val="000000"/>
                <w:szCs w:val="21"/>
              </w:rPr>
              <w:t>评审依据：</w:t>
            </w:r>
          </w:p>
          <w:p>
            <w:pPr>
              <w:snapToGrid w:val="0"/>
              <w:contextualSpacing/>
              <w:rPr>
                <w:rFonts w:hint="eastAsia" w:ascii="宋体" w:hAnsi="宋体"/>
                <w:color w:val="000000"/>
                <w:szCs w:val="21"/>
              </w:rPr>
            </w:pPr>
            <w:r>
              <w:rPr>
                <w:rFonts w:hint="eastAsia" w:ascii="宋体" w:hAnsi="宋体"/>
                <w:color w:val="000000"/>
                <w:szCs w:val="21"/>
              </w:rPr>
              <w:t>1、提供相关认证机构颁发的有效期内的认证证书扫描件及认证信息查询截图（截图需显示证书状态为有效）。说明：①证书与查询信息截图必须同时提供，缺一不可。未同时提供的不得分，后果由投标人自行承担。②投标人应确保认证证书在开标当天仍处于有效状态，并对所提供的证书及查询截图的真实性负责，如出现与事实不符的情形，视同隐瞒真实情况，提供虚假资料，将依法承担相应的法律责任。③质疑投诉处理中对证书是否有效的认定，以国家认监委网站【全国认证认可信息公共服务平台（//cx.cnca.cn）】查询结果为准；</w:t>
            </w:r>
          </w:p>
          <w:p>
            <w:pPr>
              <w:pStyle w:val="32"/>
              <w:snapToGrid w:val="0"/>
              <w:ind w:firstLine="0" w:firstLineChars="0"/>
              <w:contextualSpacing/>
              <w:rPr>
                <w:rFonts w:hint="eastAsia" w:ascii="宋体" w:hAnsi="宋体"/>
                <w:color w:val="000000"/>
                <w:szCs w:val="21"/>
              </w:rPr>
            </w:pPr>
            <w:r>
              <w:rPr>
                <w:rFonts w:hint="eastAsia" w:ascii="宋体" w:hAnsi="宋体"/>
                <w:color w:val="000000"/>
                <w:szCs w:val="21"/>
              </w:rPr>
              <w:t>2、</w:t>
            </w:r>
            <w:r>
              <w:rPr>
                <w:rFonts w:hint="eastAsia" w:ascii="宋体" w:hAnsi="宋体"/>
                <w:color w:val="000000"/>
                <w:kern w:val="0"/>
                <w:szCs w:val="21"/>
              </w:rPr>
              <w:t>未按要求提供证明材料（或证明材料无法判断是否符合评分要求）的不得分，原件备查。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noWrap w:val="0"/>
            <w:vAlign w:val="center"/>
          </w:tcPr>
          <w:p>
            <w:pPr>
              <w:snapToGrid w:val="0"/>
              <w:contextualSpacing/>
              <w:jc w:val="center"/>
              <w:rPr>
                <w:rFonts w:hint="eastAsia" w:ascii="宋体" w:hAnsi="宋体"/>
                <w:color w:val="000000"/>
                <w:szCs w:val="21"/>
                <w:lang w:val="zh-CN"/>
              </w:rPr>
            </w:pPr>
          </w:p>
        </w:tc>
        <w:tc>
          <w:tcPr>
            <w:tcW w:w="1060" w:type="dxa"/>
            <w:noWrap w:val="0"/>
            <w:vAlign w:val="center"/>
          </w:tcPr>
          <w:p>
            <w:pPr>
              <w:snapToGrid w:val="0"/>
              <w:contextualSpacing/>
              <w:rPr>
                <w:rFonts w:hint="eastAsia" w:ascii="宋体" w:hAnsi="宋体"/>
                <w:color w:val="000000"/>
                <w:szCs w:val="21"/>
                <w:lang w:val="zh-CN"/>
              </w:rPr>
            </w:pPr>
            <w:r>
              <w:rPr>
                <w:rFonts w:hint="eastAsia" w:ascii="宋体" w:hAnsi="宋体"/>
                <w:color w:val="000000"/>
                <w:szCs w:val="21"/>
              </w:rPr>
              <w:t>项目经验评价</w:t>
            </w:r>
          </w:p>
        </w:tc>
        <w:tc>
          <w:tcPr>
            <w:tcW w:w="709" w:type="dxa"/>
            <w:noWrap w:val="0"/>
            <w:vAlign w:val="center"/>
          </w:tcPr>
          <w:p>
            <w:pPr>
              <w:snapToGrid w:val="0"/>
              <w:contextualSpacing/>
              <w:jc w:val="center"/>
              <w:rPr>
                <w:rFonts w:hint="eastAsia" w:ascii="宋体" w:hAnsi="宋体" w:eastAsia="宋体"/>
                <w:color w:val="000000"/>
                <w:szCs w:val="21"/>
                <w:lang w:eastAsia="zh-CN"/>
              </w:rPr>
            </w:pPr>
            <w:r>
              <w:rPr>
                <w:rFonts w:hint="eastAsia" w:ascii="宋体" w:hAnsi="宋体" w:cs="宋体"/>
                <w:color w:val="000000"/>
                <w:szCs w:val="21"/>
                <w:lang w:val="en-US" w:eastAsia="zh-CN"/>
              </w:rPr>
              <w:t>1</w:t>
            </w:r>
          </w:p>
        </w:tc>
        <w:tc>
          <w:tcPr>
            <w:tcW w:w="7011" w:type="dxa"/>
            <w:noWrap w:val="0"/>
            <w:vAlign w:val="top"/>
          </w:tcPr>
          <w:p>
            <w:pPr>
              <w:snapToGrid w:val="0"/>
              <w:contextualSpacing/>
              <w:rPr>
                <w:rFonts w:hint="eastAsia" w:ascii="宋体" w:hAnsi="宋体" w:eastAsia="宋体" w:cs="宋体"/>
                <w:color w:val="000000"/>
                <w:szCs w:val="21"/>
              </w:rPr>
            </w:pPr>
            <w:r>
              <w:rPr>
                <w:rFonts w:ascii="宋体" w:hAnsi="宋体" w:cs="宋体"/>
                <w:color w:val="000000"/>
                <w:szCs w:val="21"/>
              </w:rPr>
              <w:t>评审内容：</w:t>
            </w:r>
          </w:p>
          <w:p>
            <w:pPr>
              <w:snapToGrid w:val="0"/>
              <w:contextualSpacing/>
              <w:rPr>
                <w:rFonts w:hint="eastAsia" w:ascii="宋体" w:hAnsi="宋体" w:cs="宋体"/>
                <w:color w:val="000000"/>
                <w:szCs w:val="21"/>
              </w:rPr>
            </w:pPr>
            <w:r>
              <w:rPr>
                <w:rFonts w:hint="eastAsia" w:ascii="宋体" w:hAnsi="宋体" w:eastAsia="宋体" w:cs="宋体"/>
                <w:color w:val="000000"/>
                <w:szCs w:val="21"/>
              </w:rPr>
              <w:t>自2022年</w:t>
            </w:r>
            <w:r>
              <w:rPr>
                <w:rFonts w:hint="eastAsia" w:ascii="宋体" w:hAnsi="宋体" w:eastAsia="宋体" w:cs="宋体"/>
                <w:color w:val="000000"/>
                <w:szCs w:val="21"/>
                <w:lang w:val="en-US" w:eastAsia="zh-CN"/>
              </w:rPr>
              <w:t>8</w:t>
            </w:r>
            <w:r>
              <w:rPr>
                <w:rFonts w:hint="eastAsia" w:ascii="宋体" w:hAnsi="宋体" w:eastAsia="宋体" w:cs="宋体"/>
                <w:color w:val="000000"/>
                <w:szCs w:val="21"/>
              </w:rPr>
              <w:t>月1日以来（以合同签署日期为准），投标人具有同类（</w:t>
            </w:r>
            <w:r>
              <w:rPr>
                <w:rFonts w:hint="eastAsia" w:ascii="宋体" w:hAnsi="宋体" w:eastAsia="宋体" w:cs="宋体"/>
                <w:color w:val="000000"/>
                <w:szCs w:val="21"/>
                <w:lang w:val="en-US" w:eastAsia="zh-CN"/>
              </w:rPr>
              <w:t>经皮神经电刺激仪</w:t>
            </w:r>
            <w:r>
              <w:rPr>
                <w:rFonts w:hint="eastAsia" w:ascii="宋体" w:hAnsi="宋体" w:eastAsia="宋体" w:cs="宋体"/>
                <w:color w:val="000000"/>
                <w:szCs w:val="21"/>
              </w:rPr>
              <w:t>）</w:t>
            </w:r>
            <w:r>
              <w:rPr>
                <w:rFonts w:ascii="宋体" w:hAnsi="宋体" w:cs="宋体"/>
                <w:color w:val="000000"/>
                <w:szCs w:val="21"/>
              </w:rPr>
              <w:t>项目</w:t>
            </w:r>
            <w:r>
              <w:rPr>
                <w:rFonts w:hint="eastAsia" w:ascii="宋体" w:hAnsi="宋体" w:cs="宋体"/>
                <w:color w:val="000000"/>
                <w:szCs w:val="21"/>
              </w:rPr>
              <w:t>销售或供货</w:t>
            </w:r>
            <w:r>
              <w:rPr>
                <w:rFonts w:ascii="宋体" w:hAnsi="宋体" w:cs="宋体"/>
                <w:color w:val="000000"/>
                <w:szCs w:val="21"/>
              </w:rPr>
              <w:t>经验的，每提供一项得</w:t>
            </w:r>
            <w:r>
              <w:rPr>
                <w:rFonts w:hint="eastAsia" w:ascii="宋体" w:hAnsi="宋体" w:cs="宋体"/>
                <w:color w:val="000000"/>
                <w:szCs w:val="21"/>
                <w:lang w:val="en-US" w:eastAsia="zh-CN"/>
              </w:rPr>
              <w:t>0.2</w:t>
            </w:r>
            <w:r>
              <w:rPr>
                <w:rFonts w:hint="eastAsia" w:ascii="宋体" w:hAnsi="宋体" w:cs="宋体"/>
                <w:color w:val="000000"/>
                <w:szCs w:val="21"/>
              </w:rPr>
              <w:t>分</w:t>
            </w:r>
            <w:r>
              <w:rPr>
                <w:rFonts w:ascii="宋体" w:hAnsi="宋体" w:cs="宋体"/>
                <w:color w:val="000000"/>
                <w:szCs w:val="21"/>
              </w:rPr>
              <w:t>，本项最高得</w:t>
            </w:r>
            <w:r>
              <w:rPr>
                <w:rFonts w:hint="eastAsia" w:ascii="宋体" w:hAnsi="宋体" w:cs="宋体"/>
                <w:color w:val="000000"/>
                <w:szCs w:val="21"/>
                <w:lang w:val="en-US" w:eastAsia="zh-CN"/>
              </w:rPr>
              <w:t>1</w:t>
            </w:r>
            <w:r>
              <w:rPr>
                <w:rFonts w:hint="eastAsia" w:ascii="宋体" w:hAnsi="宋体" w:cs="宋体"/>
                <w:color w:val="000000"/>
                <w:szCs w:val="21"/>
              </w:rPr>
              <w:t>分。</w:t>
            </w:r>
          </w:p>
          <w:p>
            <w:pPr>
              <w:snapToGrid w:val="0"/>
              <w:contextualSpacing/>
              <w:rPr>
                <w:rFonts w:hint="eastAsia" w:ascii="宋体" w:hAnsi="宋体" w:cs="宋体"/>
                <w:color w:val="000000"/>
                <w:szCs w:val="21"/>
              </w:rPr>
            </w:pPr>
            <w:r>
              <w:rPr>
                <w:rFonts w:ascii="宋体" w:hAnsi="宋体" w:cs="宋体"/>
                <w:color w:val="000000"/>
                <w:szCs w:val="21"/>
              </w:rPr>
              <w:t>评审依据：</w:t>
            </w:r>
          </w:p>
          <w:p>
            <w:pPr>
              <w:pStyle w:val="6"/>
              <w:snapToGrid w:val="0"/>
              <w:spacing w:line="240" w:lineRule="auto"/>
              <w:contextualSpacing/>
              <w:rPr>
                <w:rFonts w:hint="eastAsia" w:hAnsi="宋体"/>
                <w:color w:val="000000"/>
                <w:sz w:val="21"/>
                <w:szCs w:val="21"/>
              </w:rPr>
            </w:pPr>
            <w:r>
              <w:rPr>
                <w:rFonts w:hint="eastAsia" w:hAnsi="宋体" w:cs="宋体"/>
                <w:color w:val="000000"/>
                <w:sz w:val="21"/>
                <w:szCs w:val="21"/>
              </w:rPr>
              <w:t>1、同时提供：1）①中标通知书，②合同关键页（包括但不限于合同首页、内容页、签章页）或以上证明材料【中标通知书的中标人名称需与合同乙方（投标人）名称一致。若合同乙方（投标人）有名称变更的，投标人需提供说明】。2）配置清单；3）甲方</w:t>
            </w:r>
            <w:r>
              <w:rPr>
                <w:rFonts w:hint="eastAsia" w:hAnsi="宋体"/>
                <w:color w:val="000000"/>
                <w:sz w:val="21"/>
                <w:szCs w:val="21"/>
              </w:rPr>
              <w:t>（合同相对方）</w:t>
            </w:r>
            <w:r>
              <w:rPr>
                <w:rFonts w:hint="eastAsia" w:hAnsi="宋体" w:cs="宋体"/>
                <w:color w:val="000000"/>
                <w:sz w:val="21"/>
                <w:szCs w:val="21"/>
              </w:rPr>
              <w:t>出具的验收报告（加盖合同甲方</w:t>
            </w:r>
            <w:r>
              <w:rPr>
                <w:rFonts w:hint="eastAsia" w:hAnsi="宋体"/>
                <w:color w:val="000000"/>
                <w:sz w:val="21"/>
                <w:szCs w:val="21"/>
              </w:rPr>
              <w:t>（合同相对方）</w:t>
            </w:r>
            <w:r>
              <w:rPr>
                <w:rFonts w:hint="eastAsia" w:hAnsi="宋体" w:cs="宋体"/>
                <w:color w:val="000000"/>
                <w:sz w:val="21"/>
                <w:szCs w:val="21"/>
              </w:rPr>
              <w:t>公章（或甲方</w:t>
            </w:r>
            <w:r>
              <w:rPr>
                <w:rFonts w:hint="eastAsia" w:hAnsi="宋体"/>
                <w:color w:val="000000"/>
                <w:sz w:val="21"/>
                <w:szCs w:val="21"/>
              </w:rPr>
              <w:t>（合同相对方）</w:t>
            </w:r>
          </w:p>
          <w:p>
            <w:pPr>
              <w:pStyle w:val="6"/>
              <w:snapToGrid w:val="0"/>
              <w:spacing w:line="240" w:lineRule="auto"/>
              <w:contextualSpacing/>
              <w:rPr>
                <w:rFonts w:hint="eastAsia" w:hAnsi="宋体" w:cs="宋体"/>
                <w:color w:val="000000"/>
                <w:sz w:val="21"/>
                <w:szCs w:val="21"/>
              </w:rPr>
            </w:pPr>
            <w:r>
              <w:rPr>
                <w:rFonts w:hint="eastAsia" w:hAnsi="宋体" w:cs="宋体"/>
                <w:color w:val="000000"/>
                <w:sz w:val="21"/>
                <w:szCs w:val="21"/>
              </w:rPr>
              <w:t>业务章））；</w:t>
            </w:r>
          </w:p>
          <w:p>
            <w:pPr>
              <w:snapToGrid w:val="0"/>
              <w:contextualSpacing/>
              <w:rPr>
                <w:rFonts w:hint="eastAsia" w:ascii="宋体" w:hAnsi="宋体"/>
                <w:color w:val="000000"/>
                <w:szCs w:val="21"/>
              </w:rPr>
            </w:pPr>
            <w:r>
              <w:rPr>
                <w:rFonts w:hint="eastAsia" w:ascii="宋体" w:hAnsi="宋体" w:cs="宋体"/>
                <w:color w:val="000000"/>
                <w:szCs w:val="21"/>
              </w:rPr>
              <w:t>2、未按要求提供证明材料（或证明材料无法判断是否符合评分要求）的不得分，原件备查</w:t>
            </w:r>
            <w:r>
              <w:rPr>
                <w:rFonts w:hint="eastAsia" w:ascii="宋体" w:hAnsi="宋体" w:cs="宋体"/>
                <w:color w:val="000000"/>
                <w:szCs w:val="21"/>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noWrap w:val="0"/>
            <w:vAlign w:val="center"/>
          </w:tcPr>
          <w:p>
            <w:pPr>
              <w:snapToGrid w:val="0"/>
              <w:contextualSpacing/>
              <w:jc w:val="center"/>
              <w:rPr>
                <w:rFonts w:hint="eastAsia" w:ascii="宋体" w:hAnsi="宋体"/>
                <w:color w:val="000000"/>
                <w:szCs w:val="21"/>
                <w:lang w:val="zh-CN"/>
              </w:rPr>
            </w:pPr>
          </w:p>
        </w:tc>
        <w:tc>
          <w:tcPr>
            <w:tcW w:w="1060" w:type="dxa"/>
            <w:noWrap w:val="0"/>
            <w:vAlign w:val="center"/>
          </w:tcPr>
          <w:p>
            <w:pPr>
              <w:snapToGrid w:val="0"/>
              <w:contextualSpacing/>
              <w:rPr>
                <w:rFonts w:hint="eastAsia" w:ascii="宋体" w:hAnsi="宋体"/>
                <w:color w:val="000000"/>
                <w:szCs w:val="21"/>
                <w:lang w:val="zh-CN"/>
              </w:rPr>
            </w:pPr>
            <w:r>
              <w:rPr>
                <w:rFonts w:hint="eastAsia" w:ascii="宋体" w:hAnsi="宋体"/>
                <w:szCs w:val="21"/>
              </w:rPr>
              <w:t>诚信分</w:t>
            </w:r>
          </w:p>
        </w:tc>
        <w:tc>
          <w:tcPr>
            <w:tcW w:w="709" w:type="dxa"/>
            <w:noWrap w:val="0"/>
            <w:vAlign w:val="center"/>
          </w:tcPr>
          <w:p>
            <w:pPr>
              <w:snapToGrid w:val="0"/>
              <w:contextualSpacing/>
              <w:jc w:val="center"/>
              <w:rPr>
                <w:rFonts w:hint="eastAsia" w:ascii="宋体" w:hAnsi="宋体"/>
                <w:color w:val="000000"/>
                <w:szCs w:val="21"/>
                <w:lang w:val="zh-CN"/>
              </w:rPr>
            </w:pPr>
            <w:r>
              <w:rPr>
                <w:rFonts w:hint="eastAsia" w:ascii="宋体" w:hAnsi="宋体"/>
                <w:szCs w:val="21"/>
              </w:rPr>
              <w:t>1</w:t>
            </w:r>
          </w:p>
        </w:tc>
        <w:tc>
          <w:tcPr>
            <w:tcW w:w="7011" w:type="dxa"/>
            <w:noWrap w:val="0"/>
            <w:vAlign w:val="center"/>
          </w:tcPr>
          <w:p>
            <w:pPr>
              <w:jc w:val="left"/>
              <w:rPr>
                <w:rFonts w:hint="eastAsia" w:ascii="宋体" w:hAnsi="宋体"/>
                <w:szCs w:val="21"/>
              </w:rPr>
            </w:pPr>
            <w:r>
              <w:rPr>
                <w:rFonts w:hint="eastAsia" w:ascii="宋体" w:hAnsi="宋体"/>
                <w:szCs w:val="21"/>
              </w:rPr>
              <w:t>评审内容：</w:t>
            </w:r>
          </w:p>
          <w:p>
            <w:pPr>
              <w:jc w:val="left"/>
              <w:rPr>
                <w:rFonts w:hint="eastAsia" w:ascii="宋体" w:hAnsi="宋体"/>
                <w:szCs w:val="21"/>
              </w:rPr>
            </w:pPr>
            <w:r>
              <w:rPr>
                <w:rFonts w:ascii="宋体" w:hAnsi="宋体" w:cs="宋体"/>
                <w:color w:val="000000"/>
                <w:kern w:val="0"/>
                <w:szCs w:val="21"/>
                <w:lang w:bidi="ar"/>
              </w:rP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w:t>
            </w:r>
            <w:r>
              <w:rPr>
                <w:rFonts w:hint="eastAsia" w:ascii="宋体" w:hAnsi="宋体" w:cs="宋体"/>
                <w:color w:val="000000"/>
                <w:kern w:val="0"/>
                <w:szCs w:val="21"/>
                <w:lang w:bidi="ar"/>
              </w:rPr>
              <w:t>1</w:t>
            </w:r>
            <w:r>
              <w:rPr>
                <w:rFonts w:ascii="宋体" w:hAnsi="宋体" w:cs="宋体"/>
                <w:color w:val="000000"/>
                <w:kern w:val="0"/>
                <w:szCs w:val="21"/>
                <w:lang w:bidi="ar"/>
              </w:rPr>
              <w:t>分。</w:t>
            </w:r>
            <w:r>
              <w:rPr>
                <w:rFonts w:ascii="宋体" w:hAnsi="宋体" w:cs="宋体"/>
                <w:color w:val="000000"/>
                <w:kern w:val="0"/>
                <w:szCs w:val="21"/>
                <w:lang w:bidi="ar"/>
              </w:rPr>
              <w:br w:type="textWrapping"/>
            </w:r>
            <w:r>
              <w:rPr>
                <w:rFonts w:hint="eastAsia" w:ascii="宋体" w:hAnsi="宋体"/>
                <w:szCs w:val="21"/>
              </w:rPr>
              <w:t>评审依据：</w:t>
            </w:r>
          </w:p>
          <w:p>
            <w:pPr>
              <w:snapToGrid w:val="0"/>
              <w:contextualSpacing/>
              <w:jc w:val="left"/>
              <w:rPr>
                <w:rFonts w:hint="eastAsia" w:ascii="宋体" w:hAnsi="宋体" w:cs="宋体"/>
                <w:color w:val="000000"/>
                <w:kern w:val="0"/>
                <w:szCs w:val="21"/>
                <w:lang w:bidi="ar"/>
              </w:rPr>
            </w:pPr>
            <w:r>
              <w:rPr>
                <w:rFonts w:hint="eastAsia" w:ascii="宋体" w:hAnsi="宋体" w:cs="宋体"/>
                <w:color w:val="000000"/>
                <w:kern w:val="0"/>
                <w:szCs w:val="21"/>
                <w:lang w:bidi="ar"/>
              </w:rPr>
              <w:t xml:space="preserve">1. </w:t>
            </w:r>
            <w:r>
              <w:rPr>
                <w:rFonts w:ascii="宋体" w:hAnsi="宋体" w:cs="宋体"/>
                <w:color w:val="000000"/>
                <w:kern w:val="0"/>
                <w:szCs w:val="21"/>
                <w:lang w:bidi="ar"/>
              </w:rPr>
              <w:t>提供“信用中国”、“中国政府采购网”、“深圳信用网”“深圳市政府采购监管网”等查询记录网络截图。</w:t>
            </w:r>
          </w:p>
          <w:p>
            <w:pPr>
              <w:snapToGrid w:val="0"/>
              <w:contextualSpacing/>
              <w:rPr>
                <w:rFonts w:hint="eastAsia" w:ascii="宋体" w:hAnsi="宋体"/>
                <w:color w:val="000000"/>
                <w:szCs w:val="21"/>
                <w:lang w:val="zh-CN"/>
              </w:rPr>
            </w:pPr>
            <w:r>
              <w:rPr>
                <w:rFonts w:hint="eastAsia" w:ascii="宋体" w:hAnsi="宋体" w:cs="宋体"/>
              </w:rPr>
              <w:t>2. 提供加盖公章的承诺函。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1" w:hRule="atLeast"/>
          <w:jc w:val="center"/>
        </w:trPr>
        <w:tc>
          <w:tcPr>
            <w:tcW w:w="709" w:type="dxa"/>
            <w:noWrap w:val="0"/>
            <w:textDirection w:val="tbRlV"/>
            <w:vAlign w:val="center"/>
          </w:tcPr>
          <w:p>
            <w:pPr>
              <w:snapToGrid w:val="0"/>
              <w:contextualSpacing/>
              <w:jc w:val="center"/>
              <w:rPr>
                <w:rFonts w:hint="eastAsia" w:ascii="宋体" w:hAnsi="宋体"/>
                <w:color w:val="000000"/>
                <w:szCs w:val="21"/>
                <w:lang w:val="zh-CN"/>
              </w:rPr>
            </w:pPr>
            <w:r>
              <w:rPr>
                <w:rFonts w:ascii="宋体" w:hAnsi="宋体"/>
                <w:b/>
                <w:color w:val="000000"/>
                <w:szCs w:val="21"/>
              </w:rPr>
              <w:t>报价(3</w:t>
            </w:r>
            <w:r>
              <w:rPr>
                <w:rFonts w:hint="eastAsia" w:ascii="宋体" w:hAnsi="宋体"/>
                <w:b/>
                <w:color w:val="000000"/>
                <w:szCs w:val="21"/>
              </w:rPr>
              <w:t>0</w:t>
            </w:r>
            <w:r>
              <w:rPr>
                <w:rFonts w:ascii="宋体" w:hAnsi="宋体"/>
                <w:b/>
                <w:color w:val="000000"/>
                <w:szCs w:val="21"/>
              </w:rPr>
              <w:t>分)</w:t>
            </w:r>
          </w:p>
        </w:tc>
        <w:tc>
          <w:tcPr>
            <w:tcW w:w="8780" w:type="dxa"/>
            <w:gridSpan w:val="3"/>
            <w:noWrap w:val="0"/>
            <w:vAlign w:val="center"/>
          </w:tcPr>
          <w:p>
            <w:pPr>
              <w:snapToGrid w:val="0"/>
              <w:contextualSpacing/>
              <w:rPr>
                <w:rFonts w:hint="eastAsia" w:ascii="宋体" w:hAnsi="宋体"/>
                <w:color w:val="000000"/>
                <w:szCs w:val="21"/>
                <w:lang w:val="zh-CN"/>
              </w:rPr>
            </w:pPr>
            <w:r>
              <w:rPr>
                <w:rFonts w:ascii="宋体" w:hAnsi="宋体"/>
                <w:color w:val="000000"/>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w:t>
            </w:r>
            <w:r>
              <w:rPr>
                <w:rFonts w:hint="eastAsia" w:ascii="宋体" w:hAnsi="宋体"/>
                <w:color w:val="000000"/>
                <w:szCs w:val="21"/>
                <w:lang w:val="zh-CN"/>
              </w:rPr>
              <w:t>30</w:t>
            </w:r>
            <w:r>
              <w:rPr>
                <w:rFonts w:ascii="宋体" w:hAnsi="宋体"/>
                <w:color w:val="000000"/>
                <w:szCs w:val="21"/>
                <w:lang w:val="zh-CN"/>
              </w:rPr>
              <w:t>分)</w:t>
            </w:r>
            <w:r>
              <w:rPr>
                <w:rFonts w:hint="eastAsia" w:ascii="微软雅黑" w:hAnsi="微软雅黑" w:eastAsia="微软雅黑" w:cs="微软雅黑"/>
                <w:color w:val="000000"/>
                <w:szCs w:val="21"/>
                <w:lang w:val="zh-CN"/>
              </w:rPr>
              <w:t>｡</w:t>
            </w:r>
            <w:r>
              <w:rPr>
                <w:rFonts w:ascii="宋体" w:hAnsi="宋体" w:cs="宋体"/>
                <w:color w:val="000000"/>
                <w:szCs w:val="21"/>
                <w:lang w:val="zh-CN"/>
              </w:rPr>
              <w:t>其他投标人</w:t>
            </w:r>
            <w:r>
              <w:rPr>
                <w:rFonts w:ascii="宋体" w:hAnsi="宋体"/>
                <w:color w:val="000000"/>
                <w:szCs w:val="21"/>
                <w:lang w:val="zh-CN"/>
              </w:rPr>
              <w:t>的价格分按照下列公式计算:</w:t>
            </w:r>
            <w:r>
              <w:rPr>
                <w:rFonts w:ascii="宋体" w:hAnsi="宋体"/>
                <w:b/>
                <w:color w:val="000000"/>
                <w:szCs w:val="21"/>
                <w:lang w:val="zh-CN"/>
              </w:rPr>
              <w:t>投标报价得分=(评标基准价/投标报价)×3</w:t>
            </w:r>
            <w:r>
              <w:rPr>
                <w:rFonts w:hint="eastAsia" w:ascii="宋体" w:hAnsi="宋体"/>
                <w:b/>
                <w:color w:val="000000"/>
                <w:szCs w:val="21"/>
                <w:lang w:val="zh-CN"/>
              </w:rPr>
              <w:t>0</w:t>
            </w:r>
          </w:p>
        </w:tc>
      </w:tr>
    </w:tbl>
    <w:p>
      <w:pPr>
        <w:widowControl/>
        <w:jc w:val="left"/>
      </w:pPr>
      <w:r>
        <w:rPr>
          <w:rFonts w:hint="eastAsia" w:ascii="宋体" w:hAnsi="宋体" w:cs="Arial"/>
          <w:kern w:val="0"/>
          <w:szCs w:val="21"/>
        </w:rPr>
        <w:t>5. 谈判小组拟制谈判报告。</w:t>
      </w:r>
    </w:p>
    <w:p>
      <w:pPr>
        <w:widowControl/>
        <w:jc w:val="left"/>
        <w:rPr>
          <w:rFonts w:hint="eastAsia" w:ascii="宋体" w:hAnsi="宋体" w:cs="Arial"/>
          <w:b/>
          <w:bCs/>
          <w:kern w:val="0"/>
          <w:szCs w:val="21"/>
        </w:rPr>
      </w:pPr>
      <w:r>
        <w:rPr>
          <w:rFonts w:hint="eastAsia" w:ascii="宋体" w:hAnsi="宋体" w:cs="Arial"/>
          <w:b/>
          <w:bCs/>
          <w:kern w:val="0"/>
          <w:szCs w:val="21"/>
        </w:rPr>
        <w:t>五、中标通知</w:t>
      </w:r>
    </w:p>
    <w:p>
      <w:pPr>
        <w:widowControl/>
        <w:jc w:val="left"/>
        <w:rPr>
          <w:rFonts w:hint="eastAsia" w:ascii="宋体" w:hAnsi="宋体" w:cs="Arial"/>
          <w:kern w:val="0"/>
          <w:szCs w:val="21"/>
        </w:rPr>
      </w:pPr>
      <w:r>
        <w:rPr>
          <w:rFonts w:hint="eastAsia" w:ascii="宋体" w:hAnsi="宋体" w:cs="Arial"/>
          <w:kern w:val="0"/>
          <w:szCs w:val="21"/>
        </w:rPr>
        <w:t>1. 谈判结束后，院方将于三日内在</w:t>
      </w:r>
      <w:r>
        <w:rPr>
          <w:rFonts w:hint="eastAsia" w:ascii="宋体" w:hAnsi="宋体" w:cs="Arial"/>
          <w:color w:val="FF0000"/>
          <w:kern w:val="0"/>
          <w:szCs w:val="21"/>
        </w:rPr>
        <w:t>深圳市宝安区人民医院官网</w:t>
      </w:r>
      <w:r>
        <w:rPr>
          <w:rFonts w:hint="eastAsia" w:ascii="宋体" w:hAnsi="宋体" w:cs="Arial"/>
          <w:kern w:val="0"/>
          <w:szCs w:val="21"/>
        </w:rPr>
        <w:t>上发布中标公告，公告期满，如无谈判响应方质疑，由深圳市宝安区人民医院招标办签发《中标/成交结果通知书》。</w:t>
      </w:r>
    </w:p>
    <w:p>
      <w:pPr>
        <w:widowControl/>
        <w:jc w:val="left"/>
        <w:rPr>
          <w:rFonts w:hint="eastAsia" w:ascii="宋体" w:hAnsi="宋体" w:cs="Arial"/>
          <w:kern w:val="0"/>
          <w:szCs w:val="21"/>
        </w:rPr>
      </w:pPr>
      <w:r>
        <w:rPr>
          <w:rFonts w:hint="eastAsia" w:ascii="宋体" w:hAnsi="宋体" w:cs="Arial"/>
          <w:kern w:val="0"/>
          <w:szCs w:val="21"/>
        </w:rPr>
        <w:t>2. 结果通知书发出后，若中标谈判响应方放弃中标，应当承担相应的法律责任。结果通知书对采购人和中标谈判响应方具有同等法律效力。</w:t>
      </w:r>
    </w:p>
    <w:p>
      <w:pPr>
        <w:widowControl/>
        <w:jc w:val="left"/>
        <w:rPr>
          <w:rFonts w:hint="eastAsia" w:ascii="宋体" w:hAnsi="宋体" w:cs="Arial"/>
          <w:kern w:val="0"/>
          <w:szCs w:val="21"/>
        </w:rPr>
      </w:pPr>
      <w:r>
        <w:rPr>
          <w:rFonts w:hint="eastAsia" w:ascii="宋体" w:hAnsi="宋体" w:cs="Arial"/>
          <w:kern w:val="0"/>
          <w:szCs w:val="21"/>
        </w:rPr>
        <w:t>3. 中标公告期满后，中标公司将来深圳市宝安区人民院采购部门签订合同。</w:t>
      </w:r>
    </w:p>
    <w:p>
      <w:pPr>
        <w:widowControl/>
        <w:tabs>
          <w:tab w:val="left" w:pos="5547"/>
        </w:tabs>
        <w:jc w:val="left"/>
        <w:rPr>
          <w:rFonts w:hint="eastAsia" w:ascii="宋体" w:hAnsi="宋体" w:cs="Arial"/>
          <w:kern w:val="0"/>
          <w:szCs w:val="21"/>
        </w:rPr>
      </w:pPr>
      <w:r>
        <w:rPr>
          <w:rFonts w:ascii="宋体" w:hAnsi="宋体" w:cs="Arial"/>
          <w:kern w:val="0"/>
          <w:szCs w:val="21"/>
        </w:rPr>
        <w:tab/>
      </w:r>
    </w:p>
    <w:p>
      <w:pPr>
        <w:pStyle w:val="10"/>
      </w:pPr>
    </w:p>
    <w:p>
      <w:pPr>
        <w:jc w:val="right"/>
        <w:rPr>
          <w:rFonts w:hint="eastAsia" w:ascii="宋体" w:hAnsi="宋体" w:cs="Arial"/>
          <w:color w:val="000000"/>
          <w:kern w:val="0"/>
          <w:szCs w:val="21"/>
        </w:rPr>
      </w:pPr>
      <w:r>
        <w:rPr>
          <w:rFonts w:hint="eastAsia" w:ascii="宋体" w:hAnsi="宋体" w:cs="宋体-18030"/>
          <w:bCs/>
          <w:sz w:val="24"/>
        </w:rPr>
        <w:t>深圳市宝安区人民医院</w:t>
      </w: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pStyle w:val="9"/>
        <w:ind w:left="1060" w:hanging="64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jc w:val="center"/>
        <w:rPr>
          <w:b/>
          <w:bCs/>
          <w:sz w:val="30"/>
          <w:szCs w:val="30"/>
        </w:rPr>
      </w:pPr>
      <w:bookmarkStart w:id="4" w:name="_Hlk118359929"/>
      <w:r>
        <w:rPr>
          <w:rFonts w:hint="eastAsia"/>
          <w:b/>
          <w:bCs/>
          <w:sz w:val="30"/>
          <w:szCs w:val="30"/>
        </w:rPr>
        <w:t>用户需求书</w:t>
      </w:r>
    </w:p>
    <w:p>
      <w:pPr>
        <w:pStyle w:val="10"/>
      </w:pPr>
    </w:p>
    <w:p>
      <w:pPr>
        <w:widowControl/>
        <w:snapToGrid w:val="0"/>
        <w:jc w:val="left"/>
        <w:rPr>
          <w:rFonts w:hint="eastAsia" w:ascii="宋体" w:hAnsi="宋体"/>
          <w:b/>
          <w:szCs w:val="21"/>
        </w:rPr>
      </w:pPr>
      <w:r>
        <w:rPr>
          <w:rFonts w:hint="eastAsia" w:ascii="宋体" w:hAnsi="宋体" w:cs="宋体"/>
          <w:b/>
          <w:kern w:val="0"/>
          <w:szCs w:val="21"/>
        </w:rPr>
        <w:t>注：</w:t>
      </w:r>
      <w:r>
        <w:rPr>
          <w:rFonts w:hint="eastAsia" w:ascii="宋体" w:hAnsi="宋体"/>
          <w:b/>
          <w:szCs w:val="21"/>
        </w:rPr>
        <w:t>投标人须对本部分的配置清单、技术规格和商务条款进行整体逐条响应</w:t>
      </w:r>
    </w:p>
    <w:p>
      <w:pPr>
        <w:widowControl/>
        <w:snapToGrid w:val="0"/>
        <w:ind w:firstLine="422" w:firstLineChars="200"/>
        <w:jc w:val="left"/>
        <w:rPr>
          <w:rFonts w:hint="eastAsia" w:ascii="宋体" w:hAnsi="宋体" w:cs="宋体"/>
          <w:b/>
          <w:kern w:val="0"/>
          <w:szCs w:val="21"/>
        </w:rPr>
      </w:pPr>
      <w:r>
        <w:rPr>
          <w:rFonts w:hint="eastAsia" w:ascii="宋体" w:hAnsi="宋体" w:cs="宋体"/>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pPr>
        <w:pStyle w:val="10"/>
        <w:ind w:firstLine="422" w:firstLineChars="200"/>
        <w:rPr>
          <w:rFonts w:hint="eastAsia" w:hAnsi="宋体"/>
          <w:b/>
          <w:kern w:val="0"/>
        </w:rPr>
      </w:pPr>
      <w:r>
        <w:rPr>
          <w:rFonts w:hint="eastAsia" w:hAnsi="宋体"/>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pPr>
        <w:pStyle w:val="10"/>
        <w:ind w:firstLine="422" w:firstLineChars="200"/>
        <w:rPr>
          <w:rFonts w:hint="eastAsia" w:hAnsi="宋体"/>
          <w:b/>
          <w:kern w:val="0"/>
        </w:rPr>
      </w:pPr>
      <w:r>
        <w:rPr>
          <w:rFonts w:hint="eastAsia" w:hAnsi="宋体"/>
          <w:b/>
          <w:kern w:val="0"/>
        </w:rPr>
        <w:t>3.</w:t>
      </w:r>
      <w:r>
        <w:rPr>
          <w:rFonts w:hint="eastAsia"/>
          <w:b/>
        </w:rPr>
        <w:t xml:space="preserve"> </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pStyle w:val="10"/>
        <w:ind w:firstLine="3935" w:firstLineChars="1400"/>
        <w:rPr>
          <w:rFonts w:hint="eastAsia" w:hAnsi="宋体"/>
          <w:b/>
          <w:sz w:val="28"/>
          <w:szCs w:val="28"/>
        </w:rPr>
      </w:pPr>
      <w:r>
        <w:rPr>
          <w:rFonts w:hint="eastAsia" w:hAnsi="宋体"/>
          <w:b/>
          <w:sz w:val="28"/>
          <w:szCs w:val="28"/>
        </w:rPr>
        <w:t>一、货物清单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2"/>
        <w:gridCol w:w="2645"/>
        <w:gridCol w:w="878"/>
        <w:gridCol w:w="1518"/>
        <w:gridCol w:w="1843"/>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622" w:type="dxa"/>
            <w:vAlign w:val="center"/>
          </w:tcPr>
          <w:p>
            <w:pPr>
              <w:pStyle w:val="10"/>
              <w:jc w:val="center"/>
              <w:rPr>
                <w:rFonts w:hint="eastAsia" w:hAnsi="宋体"/>
                <w:b/>
                <w:kern w:val="0"/>
              </w:rPr>
            </w:pPr>
            <w:r>
              <w:rPr>
                <w:rFonts w:hint="eastAsia" w:hAnsi="宋体"/>
                <w:b/>
                <w:kern w:val="0"/>
              </w:rPr>
              <w:t>序号</w:t>
            </w:r>
          </w:p>
        </w:tc>
        <w:tc>
          <w:tcPr>
            <w:tcW w:w="2645" w:type="dxa"/>
            <w:vAlign w:val="center"/>
          </w:tcPr>
          <w:p>
            <w:pPr>
              <w:pStyle w:val="10"/>
              <w:jc w:val="center"/>
              <w:rPr>
                <w:rFonts w:hint="eastAsia" w:hAnsi="宋体"/>
                <w:b/>
                <w:kern w:val="0"/>
              </w:rPr>
            </w:pPr>
            <w:r>
              <w:rPr>
                <w:rFonts w:hint="eastAsia" w:hAnsi="宋体"/>
                <w:b/>
                <w:kern w:val="0"/>
              </w:rPr>
              <w:t>采购项目名称</w:t>
            </w:r>
          </w:p>
        </w:tc>
        <w:tc>
          <w:tcPr>
            <w:tcW w:w="878" w:type="dxa"/>
            <w:vAlign w:val="center"/>
          </w:tcPr>
          <w:p>
            <w:pPr>
              <w:pStyle w:val="10"/>
              <w:jc w:val="center"/>
              <w:rPr>
                <w:rFonts w:hint="eastAsia" w:hAnsi="宋体"/>
                <w:b/>
                <w:kern w:val="0"/>
              </w:rPr>
            </w:pPr>
            <w:r>
              <w:rPr>
                <w:rFonts w:hint="eastAsia" w:hAnsi="宋体"/>
                <w:b/>
                <w:kern w:val="0"/>
              </w:rPr>
              <w:t>数量</w:t>
            </w:r>
          </w:p>
        </w:tc>
        <w:tc>
          <w:tcPr>
            <w:tcW w:w="1518" w:type="dxa"/>
            <w:vAlign w:val="center"/>
          </w:tcPr>
          <w:p>
            <w:pPr>
              <w:pStyle w:val="10"/>
              <w:jc w:val="center"/>
              <w:rPr>
                <w:rFonts w:hint="eastAsia" w:hAnsi="宋体"/>
                <w:b/>
                <w:kern w:val="0"/>
              </w:rPr>
            </w:pPr>
            <w:r>
              <w:rPr>
                <w:rFonts w:hint="eastAsia" w:hAnsi="宋体"/>
                <w:b/>
                <w:kern w:val="0"/>
              </w:rPr>
              <w:t>单位</w:t>
            </w:r>
          </w:p>
        </w:tc>
        <w:tc>
          <w:tcPr>
            <w:tcW w:w="1843" w:type="dxa"/>
            <w:vAlign w:val="center"/>
          </w:tcPr>
          <w:p>
            <w:pPr>
              <w:pStyle w:val="10"/>
              <w:jc w:val="center"/>
              <w:rPr>
                <w:rFonts w:hint="eastAsia" w:hAnsi="宋体"/>
                <w:b/>
                <w:kern w:val="0"/>
              </w:rPr>
            </w:pPr>
            <w:r>
              <w:rPr>
                <w:rFonts w:hint="eastAsia" w:hAnsi="宋体"/>
                <w:b/>
                <w:kern w:val="0"/>
              </w:rPr>
              <w:t>预算单价（元）</w:t>
            </w:r>
          </w:p>
        </w:tc>
        <w:tc>
          <w:tcPr>
            <w:tcW w:w="2118" w:type="dxa"/>
            <w:vAlign w:val="center"/>
          </w:tcPr>
          <w:p>
            <w:pPr>
              <w:pStyle w:val="10"/>
              <w:jc w:val="center"/>
              <w:rPr>
                <w:rFonts w:hint="eastAsia" w:hAnsi="宋体"/>
                <w:b/>
                <w:kern w:val="0"/>
              </w:rPr>
            </w:pPr>
            <w:r>
              <w:rPr>
                <w:rFonts w:hint="eastAsia" w:hAnsi="宋体"/>
                <w:b/>
                <w:kern w:val="0"/>
              </w:rPr>
              <w:t>最高限价（元</w:t>
            </w:r>
            <w:r>
              <w:rPr>
                <w:rFonts w:hint="eastAsia" w:hAnsi="宋体"/>
                <w:b/>
                <w:kern w:val="0"/>
                <w:lang w:val="en-US" w:eastAsia="zh-CN"/>
              </w:rPr>
              <w:t>/台</w:t>
            </w:r>
            <w:r>
              <w:rPr>
                <w:rFonts w:hint="eastAsia" w:hAnsi="宋体"/>
                <w:b/>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622" w:type="dxa"/>
            <w:vAlign w:val="center"/>
          </w:tcPr>
          <w:p>
            <w:pPr>
              <w:pStyle w:val="10"/>
              <w:jc w:val="center"/>
              <w:rPr>
                <w:rFonts w:hint="eastAsia" w:hAnsi="宋体"/>
                <w:b/>
                <w:kern w:val="0"/>
              </w:rPr>
            </w:pPr>
            <w:r>
              <w:rPr>
                <w:rFonts w:hint="eastAsia" w:hAnsi="宋体"/>
                <w:b/>
                <w:kern w:val="0"/>
              </w:rPr>
              <w:t>1</w:t>
            </w:r>
          </w:p>
        </w:tc>
        <w:tc>
          <w:tcPr>
            <w:tcW w:w="2645" w:type="dxa"/>
            <w:vAlign w:val="center"/>
          </w:tcPr>
          <w:p>
            <w:pPr>
              <w:pStyle w:val="10"/>
              <w:jc w:val="center"/>
              <w:rPr>
                <w:rFonts w:hint="eastAsia" w:hAnsi="宋体"/>
                <w:b/>
                <w:kern w:val="0"/>
              </w:rPr>
            </w:pPr>
            <w:r>
              <w:rPr>
                <w:rFonts w:hint="eastAsia" w:ascii="宋体" w:hAnsi="宋体" w:eastAsia="宋体" w:cs="Times New Roman"/>
                <w:kern w:val="0"/>
                <w:szCs w:val="21"/>
                <w:lang w:val="en-US" w:eastAsia="zh-CN"/>
              </w:rPr>
              <w:t>经皮神经电刺激仪</w:t>
            </w:r>
          </w:p>
        </w:tc>
        <w:tc>
          <w:tcPr>
            <w:tcW w:w="878" w:type="dxa"/>
            <w:vAlign w:val="center"/>
          </w:tcPr>
          <w:p>
            <w:pPr>
              <w:pStyle w:val="10"/>
              <w:jc w:val="center"/>
              <w:rPr>
                <w:rFonts w:hint="eastAsia" w:hAnsi="宋体"/>
                <w:kern w:val="0"/>
              </w:rPr>
            </w:pPr>
            <w:r>
              <w:rPr>
                <w:rFonts w:hint="eastAsia" w:hAnsi="宋体"/>
                <w:kern w:val="0"/>
                <w:lang w:val="en-US" w:eastAsia="zh-CN"/>
              </w:rPr>
              <w:t>2</w:t>
            </w:r>
          </w:p>
        </w:tc>
        <w:tc>
          <w:tcPr>
            <w:tcW w:w="1518" w:type="dxa"/>
            <w:vAlign w:val="center"/>
          </w:tcPr>
          <w:p>
            <w:pPr>
              <w:pStyle w:val="10"/>
              <w:jc w:val="center"/>
              <w:rPr>
                <w:rFonts w:hint="eastAsia" w:hAnsi="宋体"/>
                <w:kern w:val="0"/>
              </w:rPr>
            </w:pPr>
            <w:r>
              <w:rPr>
                <w:rFonts w:hint="eastAsia" w:hAnsi="宋体"/>
                <w:kern w:val="0"/>
              </w:rPr>
              <w:t>台</w:t>
            </w:r>
          </w:p>
        </w:tc>
        <w:tc>
          <w:tcPr>
            <w:tcW w:w="1843" w:type="dxa"/>
            <w:vAlign w:val="center"/>
          </w:tcPr>
          <w:p>
            <w:pPr>
              <w:pStyle w:val="10"/>
              <w:jc w:val="center"/>
              <w:rPr>
                <w:rFonts w:hint="eastAsia" w:hAnsi="宋体"/>
                <w:kern w:val="0"/>
              </w:rPr>
            </w:pPr>
            <w:r>
              <w:rPr>
                <w:rFonts w:hint="eastAsia" w:hAnsi="宋体"/>
                <w:kern w:val="0"/>
              </w:rPr>
              <w:t>80000</w:t>
            </w:r>
          </w:p>
        </w:tc>
        <w:tc>
          <w:tcPr>
            <w:tcW w:w="2118" w:type="dxa"/>
            <w:vAlign w:val="center"/>
          </w:tcPr>
          <w:p>
            <w:pPr>
              <w:pStyle w:val="10"/>
              <w:jc w:val="center"/>
              <w:rPr>
                <w:rFonts w:hint="eastAsia" w:hAnsi="宋体"/>
                <w:kern w:val="0"/>
              </w:rPr>
            </w:pPr>
            <w:r>
              <w:rPr>
                <w:rFonts w:hint="eastAsia" w:hAnsi="宋体"/>
                <w:kern w:val="0"/>
                <w:lang w:val="en-US" w:eastAsia="zh-CN"/>
              </w:rPr>
              <w:t>470</w:t>
            </w:r>
            <w:r>
              <w:rPr>
                <w:rFonts w:hint="eastAsia" w:hAnsi="宋体"/>
                <w:kern w:val="0"/>
              </w:rPr>
              <w:t>00</w:t>
            </w:r>
          </w:p>
        </w:tc>
      </w:tr>
    </w:tbl>
    <w:p>
      <w:pPr>
        <w:pStyle w:val="10"/>
        <w:ind w:firstLine="420" w:firstLineChars="200"/>
        <w:rPr>
          <w:rFonts w:hint="eastAsia" w:hAnsi="宋体"/>
          <w:bCs/>
          <w:kern w:val="0"/>
        </w:rPr>
      </w:pPr>
    </w:p>
    <w:p>
      <w:pPr>
        <w:pStyle w:val="10"/>
        <w:snapToGrid w:val="0"/>
        <w:ind w:firstLine="3373" w:firstLineChars="1200"/>
        <w:contextualSpacing/>
        <w:rPr>
          <w:rFonts w:hint="eastAsia" w:hAnsi="宋体"/>
          <w:b/>
          <w:sz w:val="28"/>
          <w:szCs w:val="28"/>
        </w:rPr>
      </w:pPr>
      <w:r>
        <w:rPr>
          <w:rFonts w:hint="eastAsia" w:hAnsi="宋体"/>
          <w:b/>
          <w:sz w:val="28"/>
          <w:szCs w:val="28"/>
        </w:rPr>
        <w:t>二、技术要求</w:t>
      </w:r>
    </w:p>
    <w:tbl>
      <w:tblPr>
        <w:tblStyle w:val="20"/>
        <w:tblW w:w="97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6" w:type="dxa"/>
            <w:noWrap w:val="0"/>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4"/>
                <w:szCs w:val="24"/>
                <w:u w:val="none"/>
                <w:lang w:val="en-US" w:eastAsia="zh-CN" w:bidi="ar"/>
              </w:rPr>
            </w:pPr>
            <w:bookmarkStart w:id="5" w:name="_Toc128884461"/>
            <w:r>
              <w:rPr>
                <w:rFonts w:hint="eastAsia" w:ascii="宋体" w:hAnsi="宋体" w:eastAsia="宋体" w:cs="宋体"/>
                <w:b/>
                <w:bCs/>
                <w:i w:val="0"/>
                <w:iCs w:val="0"/>
                <w:color w:val="000000"/>
                <w:kern w:val="0"/>
                <w:sz w:val="24"/>
                <w:szCs w:val="24"/>
                <w:u w:val="none"/>
                <w:lang w:val="en-US" w:eastAsia="zh-CN" w:bidi="ar"/>
              </w:rPr>
              <w:t>（一）配置清单：</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4"/>
              <w:gridCol w:w="2896"/>
              <w:gridCol w:w="2595"/>
              <w:gridCol w:w="2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7" w:hRule="atLeast"/>
              </w:trPr>
              <w:tc>
                <w:tcPr>
                  <w:tcW w:w="1694" w:type="dxa"/>
                  <w:noWrap w:val="0"/>
                  <w:vAlign w:val="center"/>
                </w:tcPr>
                <w:p>
                  <w:pPr>
                    <w:widowControl/>
                    <w:jc w:val="center"/>
                    <w:textAlignment w:val="center"/>
                    <w:rPr>
                      <w:rFonts w:ascii="宋体" w:hAnsi="宋体"/>
                      <w:sz w:val="28"/>
                      <w:szCs w:val="28"/>
                      <w:vertAlign w:val="baseline"/>
                    </w:rPr>
                  </w:pPr>
                  <w:r>
                    <w:rPr>
                      <w:rFonts w:hint="eastAsia" w:ascii="宋体" w:hAnsi="宋体" w:eastAsia="宋体" w:cs="宋体"/>
                      <w:b/>
                      <w:color w:val="auto"/>
                      <w:kern w:val="0"/>
                      <w:sz w:val="21"/>
                      <w:szCs w:val="21"/>
                    </w:rPr>
                    <w:t>序号</w:t>
                  </w:r>
                </w:p>
              </w:tc>
              <w:tc>
                <w:tcPr>
                  <w:tcW w:w="2896" w:type="dxa"/>
                  <w:noWrap w:val="0"/>
                  <w:vAlign w:val="center"/>
                </w:tcPr>
                <w:p>
                  <w:pPr>
                    <w:widowControl/>
                    <w:jc w:val="center"/>
                    <w:textAlignment w:val="center"/>
                    <w:rPr>
                      <w:rFonts w:ascii="宋体" w:hAnsi="宋体"/>
                      <w:sz w:val="28"/>
                      <w:szCs w:val="28"/>
                      <w:vertAlign w:val="baseline"/>
                    </w:rPr>
                  </w:pPr>
                  <w:r>
                    <w:rPr>
                      <w:rFonts w:hint="eastAsia" w:ascii="宋体" w:hAnsi="宋体" w:eastAsia="宋体" w:cs="宋体"/>
                      <w:b/>
                      <w:color w:val="auto"/>
                      <w:kern w:val="0"/>
                      <w:sz w:val="21"/>
                      <w:szCs w:val="21"/>
                      <w:lang w:val="en-US" w:eastAsia="zh-CN"/>
                    </w:rPr>
                    <w:t>货物</w:t>
                  </w:r>
                  <w:r>
                    <w:rPr>
                      <w:rFonts w:hint="eastAsia" w:ascii="宋体" w:hAnsi="宋体" w:eastAsia="宋体" w:cs="宋体"/>
                      <w:b/>
                      <w:color w:val="auto"/>
                      <w:kern w:val="0"/>
                      <w:sz w:val="21"/>
                      <w:szCs w:val="21"/>
                    </w:rPr>
                    <w:t>名称</w:t>
                  </w:r>
                </w:p>
              </w:tc>
              <w:tc>
                <w:tcPr>
                  <w:tcW w:w="2595" w:type="dxa"/>
                  <w:noWrap w:val="0"/>
                  <w:vAlign w:val="center"/>
                </w:tcPr>
                <w:p>
                  <w:pPr>
                    <w:widowControl/>
                    <w:jc w:val="center"/>
                    <w:textAlignment w:val="center"/>
                    <w:rPr>
                      <w:rFonts w:ascii="宋体" w:hAnsi="宋体"/>
                      <w:sz w:val="28"/>
                      <w:szCs w:val="28"/>
                      <w:vertAlign w:val="baseline"/>
                    </w:rPr>
                  </w:pPr>
                  <w:r>
                    <w:rPr>
                      <w:rFonts w:hint="eastAsia" w:ascii="宋体" w:hAnsi="宋体" w:eastAsia="宋体" w:cs="宋体"/>
                      <w:b/>
                      <w:color w:val="auto"/>
                      <w:kern w:val="0"/>
                      <w:sz w:val="21"/>
                      <w:szCs w:val="21"/>
                    </w:rPr>
                    <w:t>数量</w:t>
                  </w:r>
                </w:p>
              </w:tc>
              <w:tc>
                <w:tcPr>
                  <w:tcW w:w="2295" w:type="dxa"/>
                  <w:noWrap w:val="0"/>
                  <w:vAlign w:val="center"/>
                </w:tcPr>
                <w:p>
                  <w:pPr>
                    <w:widowControl/>
                    <w:jc w:val="center"/>
                    <w:textAlignment w:val="center"/>
                    <w:rPr>
                      <w:rFonts w:ascii="宋体" w:hAnsi="宋体"/>
                      <w:sz w:val="28"/>
                      <w:szCs w:val="28"/>
                      <w:vertAlign w:val="baseline"/>
                    </w:rPr>
                  </w:pPr>
                  <w:r>
                    <w:rPr>
                      <w:rFonts w:hint="eastAsia" w:ascii="宋体" w:hAnsi="宋体" w:eastAsia="宋体" w:cs="宋体"/>
                      <w:b/>
                      <w:color w:val="auto"/>
                      <w:kern w:val="0"/>
                      <w:sz w:val="21"/>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4" w:type="dxa"/>
                  <w:noWrap w:val="0"/>
                  <w:vAlign w:val="center"/>
                </w:tcPr>
                <w:p>
                  <w:pPr>
                    <w:keepNext w:val="0"/>
                    <w:keepLines w:val="0"/>
                    <w:widowControl/>
                    <w:suppressLineNumbers w:val="0"/>
                    <w:jc w:val="center"/>
                    <w:textAlignment w:val="center"/>
                    <w:rPr>
                      <w:rFonts w:ascii="宋体" w:hAnsi="宋体"/>
                      <w:sz w:val="21"/>
                      <w:szCs w:val="21"/>
                      <w:vertAlign w:val="baseline"/>
                    </w:rPr>
                  </w:pPr>
                  <w:r>
                    <w:rPr>
                      <w:rFonts w:hint="eastAsia" w:ascii="宋体" w:hAnsi="宋体" w:eastAsia="宋体" w:cs="宋体"/>
                      <w:i w:val="0"/>
                      <w:iCs w:val="0"/>
                      <w:color w:val="000000"/>
                      <w:kern w:val="0"/>
                      <w:sz w:val="21"/>
                      <w:szCs w:val="21"/>
                      <w:u w:val="none"/>
                      <w:lang w:val="en-US" w:eastAsia="zh-CN" w:bidi="ar"/>
                    </w:rPr>
                    <w:t>1</w:t>
                  </w:r>
                </w:p>
              </w:tc>
              <w:tc>
                <w:tcPr>
                  <w:tcW w:w="2896" w:type="dxa"/>
                  <w:noWrap w:val="0"/>
                  <w:vAlign w:val="center"/>
                </w:tcPr>
                <w:p>
                  <w:pPr>
                    <w:keepNext w:val="0"/>
                    <w:keepLines w:val="0"/>
                    <w:widowControl/>
                    <w:suppressLineNumbers w:val="0"/>
                    <w:jc w:val="center"/>
                    <w:textAlignment w:val="center"/>
                    <w:rPr>
                      <w:rFonts w:ascii="宋体" w:hAnsi="宋体"/>
                      <w:sz w:val="21"/>
                      <w:szCs w:val="21"/>
                      <w:vertAlign w:val="baseline"/>
                    </w:rPr>
                  </w:pPr>
                  <w:r>
                    <w:rPr>
                      <w:rFonts w:hint="eastAsia" w:ascii="宋体" w:hAnsi="宋体" w:eastAsia="宋体" w:cs="宋体"/>
                      <w:i w:val="0"/>
                      <w:iCs w:val="0"/>
                      <w:color w:val="000000"/>
                      <w:kern w:val="0"/>
                      <w:sz w:val="21"/>
                      <w:szCs w:val="21"/>
                      <w:u w:val="none"/>
                      <w:lang w:val="en-US" w:eastAsia="zh-CN" w:bidi="ar"/>
                    </w:rPr>
                    <w:t>主机</w:t>
                  </w:r>
                </w:p>
              </w:tc>
              <w:tc>
                <w:tcPr>
                  <w:tcW w:w="2595" w:type="dxa"/>
                  <w:noWrap w:val="0"/>
                  <w:vAlign w:val="center"/>
                </w:tcPr>
                <w:p>
                  <w:pPr>
                    <w:keepNext w:val="0"/>
                    <w:keepLines w:val="0"/>
                    <w:widowControl/>
                    <w:suppressLineNumbers w:val="0"/>
                    <w:jc w:val="center"/>
                    <w:textAlignment w:val="center"/>
                    <w:rPr>
                      <w:rFonts w:ascii="宋体" w:hAnsi="宋体"/>
                      <w:sz w:val="21"/>
                      <w:szCs w:val="21"/>
                      <w:vertAlign w:val="baseline"/>
                    </w:rPr>
                  </w:pPr>
                  <w:r>
                    <w:rPr>
                      <w:rFonts w:hint="eastAsia" w:ascii="宋体" w:hAnsi="宋体" w:eastAsia="宋体" w:cs="宋体"/>
                      <w:i w:val="0"/>
                      <w:iCs w:val="0"/>
                      <w:color w:val="000000"/>
                      <w:kern w:val="0"/>
                      <w:sz w:val="21"/>
                      <w:szCs w:val="21"/>
                      <w:u w:val="none"/>
                      <w:lang w:val="en-US" w:eastAsia="zh-CN" w:bidi="ar"/>
                    </w:rPr>
                    <w:t>1</w:t>
                  </w:r>
                </w:p>
              </w:tc>
              <w:tc>
                <w:tcPr>
                  <w:tcW w:w="2295" w:type="dxa"/>
                  <w:noWrap w:val="0"/>
                  <w:vAlign w:val="center"/>
                </w:tcPr>
                <w:p>
                  <w:pPr>
                    <w:keepNext w:val="0"/>
                    <w:keepLines w:val="0"/>
                    <w:widowControl/>
                    <w:suppressLineNumbers w:val="0"/>
                    <w:jc w:val="center"/>
                    <w:textAlignment w:val="center"/>
                    <w:rPr>
                      <w:rFonts w:ascii="宋体" w:hAnsi="宋体"/>
                      <w:sz w:val="21"/>
                      <w:szCs w:val="21"/>
                      <w:vertAlign w:val="baseline"/>
                    </w:rPr>
                  </w:pPr>
                  <w:r>
                    <w:rPr>
                      <w:rFonts w:hint="eastAsia" w:ascii="宋体" w:hAnsi="宋体" w:eastAsia="宋体" w:cs="宋体"/>
                      <w:i w:val="0"/>
                      <w:iCs w:val="0"/>
                      <w:color w:val="000000"/>
                      <w:kern w:val="0"/>
                      <w:sz w:val="21"/>
                      <w:szCs w:val="21"/>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4" w:type="dxa"/>
                  <w:noWrap w:val="0"/>
                  <w:vAlign w:val="center"/>
                </w:tcPr>
                <w:p>
                  <w:pPr>
                    <w:keepNext w:val="0"/>
                    <w:keepLines w:val="0"/>
                    <w:widowControl/>
                    <w:suppressLineNumbers w:val="0"/>
                    <w:jc w:val="center"/>
                    <w:textAlignment w:val="center"/>
                    <w:rPr>
                      <w:rFonts w:ascii="宋体" w:hAnsi="宋体"/>
                      <w:sz w:val="21"/>
                      <w:szCs w:val="21"/>
                      <w:vertAlign w:val="baseline"/>
                    </w:rPr>
                  </w:pPr>
                  <w:r>
                    <w:rPr>
                      <w:rFonts w:hint="eastAsia" w:ascii="宋体" w:hAnsi="宋体" w:eastAsia="宋体" w:cs="宋体"/>
                      <w:i w:val="0"/>
                      <w:iCs w:val="0"/>
                      <w:color w:val="000000"/>
                      <w:kern w:val="0"/>
                      <w:sz w:val="21"/>
                      <w:szCs w:val="21"/>
                      <w:u w:val="none"/>
                      <w:lang w:val="en-US" w:eastAsia="zh-CN" w:bidi="ar"/>
                    </w:rPr>
                    <w:t>2</w:t>
                  </w:r>
                </w:p>
              </w:tc>
              <w:tc>
                <w:tcPr>
                  <w:tcW w:w="2896" w:type="dxa"/>
                  <w:noWrap w:val="0"/>
                  <w:vAlign w:val="center"/>
                </w:tcPr>
                <w:p>
                  <w:pPr>
                    <w:keepNext w:val="0"/>
                    <w:keepLines w:val="0"/>
                    <w:widowControl/>
                    <w:suppressLineNumbers w:val="0"/>
                    <w:jc w:val="center"/>
                    <w:textAlignment w:val="center"/>
                    <w:rPr>
                      <w:rFonts w:ascii="宋体" w:hAnsi="宋体"/>
                      <w:sz w:val="21"/>
                      <w:szCs w:val="21"/>
                      <w:vertAlign w:val="baseline"/>
                    </w:rPr>
                  </w:pPr>
                  <w:r>
                    <w:rPr>
                      <w:rFonts w:hint="eastAsia" w:ascii="宋体" w:hAnsi="宋体" w:eastAsia="宋体" w:cs="宋体"/>
                      <w:i w:val="0"/>
                      <w:iCs w:val="0"/>
                      <w:color w:val="000000"/>
                      <w:kern w:val="0"/>
                      <w:sz w:val="21"/>
                      <w:szCs w:val="21"/>
                      <w:u w:val="none"/>
                      <w:lang w:val="en-US" w:eastAsia="zh-CN" w:bidi="ar"/>
                    </w:rPr>
                    <w:t>软件</w:t>
                  </w:r>
                </w:p>
              </w:tc>
              <w:tc>
                <w:tcPr>
                  <w:tcW w:w="2595" w:type="dxa"/>
                  <w:noWrap w:val="0"/>
                  <w:vAlign w:val="center"/>
                </w:tcPr>
                <w:p>
                  <w:pPr>
                    <w:keepNext w:val="0"/>
                    <w:keepLines w:val="0"/>
                    <w:widowControl/>
                    <w:suppressLineNumbers w:val="0"/>
                    <w:jc w:val="center"/>
                    <w:textAlignment w:val="center"/>
                    <w:rPr>
                      <w:rFonts w:ascii="宋体" w:hAnsi="宋体"/>
                      <w:sz w:val="21"/>
                      <w:szCs w:val="21"/>
                      <w:vertAlign w:val="baseline"/>
                    </w:rPr>
                  </w:pPr>
                  <w:r>
                    <w:rPr>
                      <w:rFonts w:hint="eastAsia" w:ascii="宋体" w:hAnsi="宋体" w:eastAsia="宋体" w:cs="宋体"/>
                      <w:i w:val="0"/>
                      <w:iCs w:val="0"/>
                      <w:color w:val="000000"/>
                      <w:kern w:val="0"/>
                      <w:sz w:val="21"/>
                      <w:szCs w:val="21"/>
                      <w:u w:val="none"/>
                      <w:lang w:val="en-US" w:eastAsia="zh-CN" w:bidi="ar"/>
                    </w:rPr>
                    <w:t>1</w:t>
                  </w:r>
                </w:p>
              </w:tc>
              <w:tc>
                <w:tcPr>
                  <w:tcW w:w="2295" w:type="dxa"/>
                  <w:noWrap w:val="0"/>
                  <w:vAlign w:val="center"/>
                </w:tcPr>
                <w:p>
                  <w:pPr>
                    <w:keepNext w:val="0"/>
                    <w:keepLines w:val="0"/>
                    <w:widowControl/>
                    <w:suppressLineNumbers w:val="0"/>
                    <w:jc w:val="center"/>
                    <w:textAlignment w:val="center"/>
                    <w:rPr>
                      <w:rFonts w:ascii="宋体" w:hAnsi="宋体"/>
                      <w:sz w:val="21"/>
                      <w:szCs w:val="21"/>
                      <w:vertAlign w:val="baseline"/>
                    </w:rPr>
                  </w:pPr>
                  <w:r>
                    <w:rPr>
                      <w:rFonts w:hint="eastAsia" w:ascii="宋体" w:hAnsi="宋体" w:eastAsia="宋体" w:cs="宋体"/>
                      <w:i w:val="0"/>
                      <w:iCs w:val="0"/>
                      <w:color w:val="000000"/>
                      <w:kern w:val="0"/>
                      <w:sz w:val="21"/>
                      <w:szCs w:val="21"/>
                      <w:u w:val="none"/>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4" w:type="dxa"/>
                  <w:noWrap w:val="0"/>
                  <w:vAlign w:val="center"/>
                </w:tcPr>
                <w:p>
                  <w:pPr>
                    <w:keepNext w:val="0"/>
                    <w:keepLines w:val="0"/>
                    <w:widowControl/>
                    <w:suppressLineNumbers w:val="0"/>
                    <w:jc w:val="center"/>
                    <w:textAlignment w:val="center"/>
                    <w:rPr>
                      <w:rFonts w:ascii="宋体" w:hAnsi="宋体"/>
                      <w:sz w:val="21"/>
                      <w:szCs w:val="21"/>
                      <w:vertAlign w:val="baseline"/>
                    </w:rPr>
                  </w:pPr>
                  <w:r>
                    <w:rPr>
                      <w:rFonts w:hint="eastAsia" w:ascii="宋体" w:hAnsi="宋体" w:eastAsia="宋体" w:cs="宋体"/>
                      <w:i w:val="0"/>
                      <w:iCs w:val="0"/>
                      <w:color w:val="000000"/>
                      <w:kern w:val="0"/>
                      <w:sz w:val="21"/>
                      <w:szCs w:val="21"/>
                      <w:u w:val="none"/>
                      <w:lang w:val="en-US" w:eastAsia="zh-CN" w:bidi="ar"/>
                    </w:rPr>
                    <w:t>3</w:t>
                  </w:r>
                </w:p>
              </w:tc>
              <w:tc>
                <w:tcPr>
                  <w:tcW w:w="2896" w:type="dxa"/>
                  <w:noWrap w:val="0"/>
                  <w:vAlign w:val="center"/>
                </w:tcPr>
                <w:p>
                  <w:pPr>
                    <w:keepNext w:val="0"/>
                    <w:keepLines w:val="0"/>
                    <w:widowControl/>
                    <w:suppressLineNumbers w:val="0"/>
                    <w:jc w:val="center"/>
                    <w:textAlignment w:val="center"/>
                    <w:rPr>
                      <w:rFonts w:ascii="宋体" w:hAnsi="宋体"/>
                      <w:sz w:val="21"/>
                      <w:szCs w:val="21"/>
                      <w:vertAlign w:val="baseline"/>
                    </w:rPr>
                  </w:pPr>
                  <w:r>
                    <w:rPr>
                      <w:rFonts w:hint="eastAsia" w:ascii="宋体" w:hAnsi="宋体" w:eastAsia="宋体" w:cs="宋体"/>
                      <w:i w:val="0"/>
                      <w:iCs w:val="0"/>
                      <w:color w:val="000000"/>
                      <w:kern w:val="0"/>
                      <w:sz w:val="21"/>
                      <w:szCs w:val="21"/>
                      <w:u w:val="none"/>
                      <w:lang w:val="en-US" w:eastAsia="zh-CN" w:bidi="ar"/>
                    </w:rPr>
                    <w:t>电疗线</w:t>
                  </w:r>
                </w:p>
              </w:tc>
              <w:tc>
                <w:tcPr>
                  <w:tcW w:w="2595" w:type="dxa"/>
                  <w:noWrap w:val="0"/>
                  <w:vAlign w:val="center"/>
                </w:tcPr>
                <w:p>
                  <w:pPr>
                    <w:keepNext w:val="0"/>
                    <w:keepLines w:val="0"/>
                    <w:widowControl/>
                    <w:suppressLineNumbers w:val="0"/>
                    <w:jc w:val="center"/>
                    <w:textAlignment w:val="center"/>
                    <w:rPr>
                      <w:rFonts w:ascii="宋体" w:hAnsi="宋体"/>
                      <w:sz w:val="21"/>
                      <w:szCs w:val="21"/>
                      <w:vertAlign w:val="baseline"/>
                    </w:rPr>
                  </w:pPr>
                  <w:r>
                    <w:rPr>
                      <w:rFonts w:hint="eastAsia" w:ascii="宋体" w:hAnsi="宋体" w:eastAsia="宋体" w:cs="宋体"/>
                      <w:i w:val="0"/>
                      <w:iCs w:val="0"/>
                      <w:color w:val="000000"/>
                      <w:kern w:val="0"/>
                      <w:sz w:val="21"/>
                      <w:szCs w:val="21"/>
                      <w:u w:val="none"/>
                      <w:lang w:val="en-US" w:eastAsia="zh-CN" w:bidi="ar"/>
                    </w:rPr>
                    <w:t>16</w:t>
                  </w:r>
                </w:p>
              </w:tc>
              <w:tc>
                <w:tcPr>
                  <w:tcW w:w="2295" w:type="dxa"/>
                  <w:noWrap w:val="0"/>
                  <w:vAlign w:val="center"/>
                </w:tcPr>
                <w:p>
                  <w:pPr>
                    <w:keepNext w:val="0"/>
                    <w:keepLines w:val="0"/>
                    <w:widowControl/>
                    <w:suppressLineNumbers w:val="0"/>
                    <w:jc w:val="center"/>
                    <w:textAlignment w:val="center"/>
                    <w:rPr>
                      <w:rFonts w:ascii="宋体" w:hAnsi="宋体"/>
                      <w:sz w:val="21"/>
                      <w:szCs w:val="21"/>
                      <w:vertAlign w:val="baseline"/>
                    </w:rPr>
                  </w:pPr>
                  <w:r>
                    <w:rPr>
                      <w:rFonts w:hint="eastAsia" w:ascii="宋体" w:hAnsi="宋体" w:eastAsia="宋体" w:cs="宋体"/>
                      <w:i w:val="0"/>
                      <w:iCs w:val="0"/>
                      <w:color w:val="000000"/>
                      <w:kern w:val="0"/>
                      <w:sz w:val="21"/>
                      <w:szCs w:val="21"/>
                      <w:u w:val="none"/>
                      <w:lang w:val="en-US" w:eastAsia="zh-CN" w:bidi="ar"/>
                    </w:rPr>
                    <w:t>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4" w:type="dxa"/>
                  <w:noWrap w:val="0"/>
                  <w:vAlign w:val="center"/>
                </w:tcPr>
                <w:p>
                  <w:pPr>
                    <w:keepNext w:val="0"/>
                    <w:keepLines w:val="0"/>
                    <w:widowControl/>
                    <w:suppressLineNumbers w:val="0"/>
                    <w:jc w:val="center"/>
                    <w:textAlignment w:val="center"/>
                    <w:rPr>
                      <w:rFonts w:ascii="宋体" w:hAnsi="宋体"/>
                      <w:sz w:val="21"/>
                      <w:szCs w:val="21"/>
                      <w:vertAlign w:val="baseline"/>
                    </w:rPr>
                  </w:pPr>
                  <w:r>
                    <w:rPr>
                      <w:rFonts w:hint="eastAsia" w:ascii="宋体" w:hAnsi="宋体" w:eastAsia="宋体" w:cs="宋体"/>
                      <w:i w:val="0"/>
                      <w:iCs w:val="0"/>
                      <w:color w:val="000000"/>
                      <w:kern w:val="0"/>
                      <w:sz w:val="21"/>
                      <w:szCs w:val="21"/>
                      <w:u w:val="none"/>
                      <w:lang w:val="en-US" w:eastAsia="zh-CN" w:bidi="ar"/>
                    </w:rPr>
                    <w:t>4</w:t>
                  </w:r>
                </w:p>
              </w:tc>
              <w:tc>
                <w:tcPr>
                  <w:tcW w:w="2896" w:type="dxa"/>
                  <w:noWrap w:val="0"/>
                  <w:vAlign w:val="center"/>
                </w:tcPr>
                <w:p>
                  <w:pPr>
                    <w:keepNext w:val="0"/>
                    <w:keepLines w:val="0"/>
                    <w:widowControl/>
                    <w:suppressLineNumbers w:val="0"/>
                    <w:jc w:val="center"/>
                    <w:textAlignment w:val="center"/>
                    <w:rPr>
                      <w:rFonts w:ascii="宋体" w:hAnsi="宋体"/>
                      <w:sz w:val="21"/>
                      <w:szCs w:val="21"/>
                      <w:vertAlign w:val="baseline"/>
                    </w:rPr>
                  </w:pPr>
                  <w:r>
                    <w:rPr>
                      <w:rFonts w:hint="eastAsia" w:ascii="宋体" w:hAnsi="宋体" w:eastAsia="宋体" w:cs="宋体"/>
                      <w:i w:val="0"/>
                      <w:iCs w:val="0"/>
                      <w:color w:val="000000"/>
                      <w:kern w:val="0"/>
                      <w:sz w:val="21"/>
                      <w:szCs w:val="21"/>
                      <w:u w:val="none"/>
                      <w:lang w:val="en-US" w:eastAsia="zh-CN" w:bidi="ar"/>
                    </w:rPr>
                    <w:t>电极片</w:t>
                  </w:r>
                </w:p>
              </w:tc>
              <w:tc>
                <w:tcPr>
                  <w:tcW w:w="2595" w:type="dxa"/>
                  <w:noWrap w:val="0"/>
                  <w:vAlign w:val="center"/>
                </w:tcPr>
                <w:p>
                  <w:pPr>
                    <w:keepNext w:val="0"/>
                    <w:keepLines w:val="0"/>
                    <w:widowControl/>
                    <w:suppressLineNumbers w:val="0"/>
                    <w:jc w:val="center"/>
                    <w:textAlignment w:val="center"/>
                    <w:rPr>
                      <w:rFonts w:ascii="宋体" w:hAnsi="宋体"/>
                      <w:sz w:val="21"/>
                      <w:szCs w:val="21"/>
                      <w:vertAlign w:val="baseline"/>
                    </w:rPr>
                  </w:pPr>
                  <w:r>
                    <w:rPr>
                      <w:rFonts w:hint="eastAsia" w:ascii="宋体" w:hAnsi="宋体" w:eastAsia="宋体" w:cs="宋体"/>
                      <w:i w:val="0"/>
                      <w:iCs w:val="0"/>
                      <w:color w:val="000000"/>
                      <w:kern w:val="0"/>
                      <w:sz w:val="21"/>
                      <w:szCs w:val="21"/>
                      <w:u w:val="none"/>
                      <w:lang w:val="en-US" w:eastAsia="zh-CN" w:bidi="ar"/>
                    </w:rPr>
                    <w:t>32</w:t>
                  </w:r>
                </w:p>
              </w:tc>
              <w:tc>
                <w:tcPr>
                  <w:tcW w:w="2295" w:type="dxa"/>
                  <w:noWrap w:val="0"/>
                  <w:vAlign w:val="center"/>
                </w:tcPr>
                <w:p>
                  <w:pPr>
                    <w:keepNext w:val="0"/>
                    <w:keepLines w:val="0"/>
                    <w:widowControl/>
                    <w:suppressLineNumbers w:val="0"/>
                    <w:jc w:val="center"/>
                    <w:textAlignment w:val="center"/>
                    <w:rPr>
                      <w:rFonts w:ascii="宋体" w:hAnsi="宋体"/>
                      <w:sz w:val="21"/>
                      <w:szCs w:val="21"/>
                      <w:vertAlign w:val="baseline"/>
                    </w:rPr>
                  </w:pPr>
                  <w:r>
                    <w:rPr>
                      <w:rFonts w:hint="eastAsia" w:ascii="宋体" w:hAnsi="宋体" w:eastAsia="宋体" w:cs="宋体"/>
                      <w:i w:val="0"/>
                      <w:iCs w:val="0"/>
                      <w:color w:val="000000"/>
                      <w:kern w:val="0"/>
                      <w:sz w:val="21"/>
                      <w:szCs w:val="21"/>
                      <w:u w:val="none"/>
                      <w:lang w:val="en-US" w:eastAsia="zh-CN" w:bidi="ar"/>
                    </w:rPr>
                    <w:t>片</w:t>
                  </w:r>
                </w:p>
              </w:tc>
            </w:tr>
          </w:tbl>
          <w:p>
            <w:pPr>
              <w:pStyle w:val="2"/>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6" w:type="dxa"/>
            <w:noWrap w:val="0"/>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（二）参数要求：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6" w:type="dxa"/>
            <w:noWrap w:val="0"/>
            <w:vAlign w:val="center"/>
          </w:tcPr>
          <w:p>
            <w:pPr>
              <w:keepNext w:val="0"/>
              <w:keepLines w:val="0"/>
              <w:widowControl/>
              <w:suppressLineNumbers w:val="0"/>
              <w:jc w:val="both"/>
              <w:textAlignment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 脉冲电流：脉冲输出峰值电流在负载1KΩ条件下0mA-100mA可调，步长为1mA，允差±30%。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6" w:type="dxa"/>
            <w:noWrap w:val="0"/>
            <w:vAlign w:val="center"/>
          </w:tcPr>
          <w:p>
            <w:pPr>
              <w:keepNext w:val="0"/>
              <w:keepLines w:val="0"/>
              <w:widowControl/>
              <w:suppressLineNumbers w:val="0"/>
              <w:jc w:val="both"/>
              <w:textAlignment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 脉冲频率及宽度：高频低频交替刺激（1Hz-160Hz，20μs-00μs）。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6" w:type="dxa"/>
            <w:noWrap w:val="0"/>
            <w:vAlign w:val="center"/>
          </w:tcPr>
          <w:p>
            <w:pPr>
              <w:keepNext w:val="0"/>
              <w:keepLines w:val="0"/>
              <w:widowControl/>
              <w:suppressLineNumbers w:val="0"/>
              <w:jc w:val="both"/>
              <w:textAlignment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3、定时功能：治疗仪具有输出定时功能，1min～99min连续可调，步长为1min，允差为±2min。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6" w:type="dxa"/>
            <w:noWrap w:val="0"/>
            <w:vAlign w:val="center"/>
          </w:tcPr>
          <w:p>
            <w:pPr>
              <w:keepNext w:val="0"/>
              <w:keepLines w:val="0"/>
              <w:widowControl/>
              <w:suppressLineNumbers w:val="0"/>
              <w:jc w:val="both"/>
              <w:textAlignment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4、脉冲电量：治疗仪输出在负载500Ω条件下，输出幅度最大时，单个脉冲电量不小于2μC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6" w:type="dxa"/>
            <w:noWrap w:val="0"/>
            <w:vAlign w:val="center"/>
          </w:tcPr>
          <w:p>
            <w:pPr>
              <w:keepNext w:val="0"/>
              <w:keepLines w:val="0"/>
              <w:widowControl/>
              <w:suppressLineNumbers w:val="0"/>
              <w:jc w:val="both"/>
              <w:textAlignment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5、脉冲能量：治疗仪输出在负载500Ω条件下，单个脉冲最大输出能量不大于300mJ。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6" w:type="dxa"/>
            <w:noWrap w:val="0"/>
            <w:vAlign w:val="center"/>
          </w:tcPr>
          <w:p>
            <w:pPr>
              <w:keepNext w:val="0"/>
              <w:keepLines w:val="0"/>
              <w:widowControl/>
              <w:suppressLineNumbers w:val="0"/>
              <w:jc w:val="both"/>
              <w:textAlignment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6、治疗仪短路、开路试验 :治疗仪在输出开路和短路试验后，不会削弱其性能。在开路条件下测量时，最大峰值电压必须不大于500V。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6" w:type="dxa"/>
            <w:noWrap w:val="0"/>
            <w:vAlign w:val="center"/>
          </w:tcPr>
          <w:p>
            <w:pPr>
              <w:keepNext w:val="0"/>
              <w:keepLines w:val="0"/>
              <w:widowControl/>
              <w:suppressLineNumbers w:val="0"/>
              <w:jc w:val="both"/>
              <w:textAlignment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7、输出波形:治疗仪各路输出独立，输出波形为双向不对称方波。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6" w:type="dxa"/>
            <w:noWrap w:val="0"/>
            <w:vAlign w:val="center"/>
          </w:tcPr>
          <w:p>
            <w:pPr>
              <w:keepNext w:val="0"/>
              <w:keepLines w:val="0"/>
              <w:widowControl/>
              <w:suppressLineNumbers w:val="0"/>
              <w:jc w:val="both"/>
              <w:textAlignment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8、≥5种固定模式：包含但不限于普通型、针刺型、强刺激型、慢速断续型、快速断续型，1种自定义模式任意选择（投标时需提供由第三方检验检测机构出具并加盖（或带有）CMA标志的检验检测报告或产品技术白皮书或说明书扫描件或产品彩页，注：对应参数在证明材料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6" w:type="dxa"/>
            <w:noWrap w:val="0"/>
            <w:vAlign w:val="center"/>
          </w:tcPr>
          <w:p>
            <w:pPr>
              <w:keepNext w:val="0"/>
              <w:keepLines w:val="0"/>
              <w:widowControl/>
              <w:suppressLineNumbers w:val="0"/>
              <w:jc w:val="both"/>
              <w:textAlignment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9、每组输出强度可自定义调节参数。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6" w:type="dxa"/>
            <w:noWrap w:val="0"/>
            <w:vAlign w:val="center"/>
          </w:tcPr>
          <w:p>
            <w:pPr>
              <w:keepNext w:val="0"/>
              <w:keepLines w:val="0"/>
              <w:widowControl/>
              <w:suppressLineNumbers w:val="0"/>
              <w:jc w:val="both"/>
              <w:textAlignment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10、具有4G自动联网检测功能（投标时需提供由第三方检验检测机构出具并加盖（或带有）CMA标志的检验检测报告或产品技术白皮书或说明书扫描件或产品彩页，注：对应参数在证明材料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6" w:type="dxa"/>
            <w:noWrap w:val="0"/>
            <w:vAlign w:val="center"/>
          </w:tcPr>
          <w:p>
            <w:pPr>
              <w:keepNext w:val="0"/>
              <w:keepLines w:val="0"/>
              <w:widowControl/>
              <w:suppressLineNumbers w:val="0"/>
              <w:jc w:val="both"/>
              <w:textAlignment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▲11、产品要求：产品获得计算机软件著作权登记证书，CMD认证证书，ISO14001环境管理体系认证证书（需提供证书证明）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6" w:type="dxa"/>
            <w:noWrap w:val="0"/>
            <w:vAlign w:val="center"/>
          </w:tcPr>
          <w:p>
            <w:pPr>
              <w:keepNext w:val="0"/>
              <w:keepLines w:val="0"/>
              <w:widowControl/>
              <w:suppressLineNumbers w:val="0"/>
              <w:jc w:val="both"/>
              <w:textAlignment w:val="center"/>
              <w:rPr>
                <w:rFonts w:hint="eastAsia"/>
                <w:lang w:val="en-US" w:eastAsia="zh-CN"/>
              </w:rPr>
            </w:pPr>
            <w:r>
              <w:rPr>
                <w:rFonts w:hint="eastAsia"/>
                <w:lang w:val="en-US" w:eastAsia="zh-CN"/>
              </w:rPr>
              <w:t>▲12、</w:t>
            </w:r>
            <w:r>
              <w:rPr>
                <w:lang w:val="en-US" w:eastAsia="zh-CN"/>
              </w:rPr>
              <w:t>≥</w:t>
            </w:r>
            <w:r>
              <w:rPr>
                <w:rFonts w:hint="eastAsia"/>
                <w:lang w:val="en-US" w:eastAsia="zh-CN"/>
              </w:rPr>
              <w:t>10.0寸液晶触摸屏（投标时需提供</w:t>
            </w:r>
            <w:r>
              <w:rPr>
                <w:rFonts w:hint="eastAsia"/>
              </w:rPr>
              <w:t>由第三方检验检测机构出具并加盖（或带有）CMA标志的检验检测报告</w:t>
            </w:r>
            <w:r>
              <w:rPr>
                <w:rFonts w:hint="eastAsia"/>
                <w:lang w:val="en-US" w:eastAsia="zh-CN"/>
              </w:rPr>
              <w:t>或产品技术白皮书或说明书扫描件或产品彩页，注：对应参数在证明材料中进行标注，原件备查。检验检测报告要求：①由第三方检验检测机构出具并加盖（或带有）</w:t>
            </w:r>
            <w:r>
              <w:rPr>
                <w:lang w:val="en-US" w:eastAsia="zh-CN"/>
              </w:rPr>
              <w:t>CMA</w:t>
            </w:r>
            <w:r>
              <w:rPr>
                <w:rFonts w:hint="eastAsia"/>
                <w:lang w:val="en-US" w:eastAsia="zh-CN"/>
              </w:rPr>
              <w:t>标志的检验检测报告扫描件，原件备查；②上述检验检测报告在全国认证认可信息公共服务平台（认</w:t>
            </w:r>
            <w:r>
              <w:rPr>
                <w:lang w:val="en-US" w:eastAsia="zh-CN"/>
              </w:rPr>
              <w:t>e</w:t>
            </w:r>
            <w:r>
              <w:rPr>
                <w:rFonts w:hint="eastAsia"/>
                <w:lang w:val="en-US" w:eastAsia="zh-CN"/>
              </w:rPr>
              <w:t>云）（</w:t>
            </w:r>
            <w:r>
              <w:rPr>
                <w:lang w:val="en-US" w:eastAsia="zh-CN"/>
              </w:rPr>
              <w:t>http://cx.cnca.cn/</w:t>
            </w:r>
            <w:r>
              <w:rPr>
                <w:rFonts w:hint="eastAsia"/>
                <w:lang w:val="en-US" w:eastAsia="zh-CN"/>
              </w:rPr>
              <w:t>）的信息查询记录截图。如检验检测报告中明确备注说明相关检验检测项不在检验检测机构</w:t>
            </w:r>
            <w:r>
              <w:rPr>
                <w:lang w:val="en-US" w:eastAsia="zh-CN"/>
              </w:rPr>
              <w:t>CMA</w:t>
            </w:r>
            <w:r>
              <w:rPr>
                <w:rFonts w:hint="eastAsia"/>
                <w:lang w:val="en-US" w:eastAsia="zh-CN"/>
              </w:rPr>
              <w:t>资质许可（认定）范围内的，不符合招标文件要求。）</w:t>
            </w:r>
          </w:p>
        </w:tc>
      </w:tr>
    </w:tbl>
    <w:p>
      <w:pPr>
        <w:jc w:val="center"/>
        <w:rPr>
          <w:b/>
          <w:bCs/>
          <w:sz w:val="32"/>
          <w:szCs w:val="32"/>
        </w:rPr>
      </w:pPr>
      <w:r>
        <w:rPr>
          <w:rFonts w:hint="eastAsia"/>
          <w:b/>
          <w:bCs/>
          <w:sz w:val="32"/>
          <w:szCs w:val="32"/>
        </w:rPr>
        <w:t>三、实质性条款</w:t>
      </w:r>
    </w:p>
    <w:tbl>
      <w:tblPr>
        <w:tblStyle w:val="19"/>
        <w:tblW w:w="9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8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30" w:type="dxa"/>
            <w:vAlign w:val="center"/>
          </w:tcPr>
          <w:p>
            <w:r>
              <w:rPr>
                <w:rFonts w:hint="eastAsia"/>
              </w:rPr>
              <w:t>序号</w:t>
            </w:r>
          </w:p>
        </w:tc>
        <w:tc>
          <w:tcPr>
            <w:tcW w:w="8866"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dxa"/>
          </w:tcPr>
          <w:p>
            <w:pPr>
              <w:jc w:val="center"/>
            </w:pPr>
            <w:r>
              <w:rPr>
                <w:rFonts w:hint="eastAsia"/>
              </w:rPr>
              <w:t>1</w:t>
            </w:r>
          </w:p>
        </w:tc>
        <w:tc>
          <w:tcPr>
            <w:tcW w:w="8866" w:type="dxa"/>
          </w:tcPr>
          <w:p>
            <w:pPr>
              <w:jc w:val="center"/>
            </w:pPr>
            <w:r>
              <w:rPr>
                <w:rFonts w:hint="eastAsia"/>
              </w:rPr>
              <w:t>本项目招标文件中所有带★号条款内容</w:t>
            </w:r>
            <w:bookmarkEnd w:id="5"/>
          </w:p>
        </w:tc>
      </w:tr>
    </w:tbl>
    <w:p>
      <w:pPr>
        <w:pStyle w:val="9"/>
        <w:ind w:left="-73" w:leftChars="-35" w:firstLine="422" w:firstLineChars="200"/>
        <w:rPr>
          <w:rFonts w:ascii="Times New Roman" w:hAnsi="Times New Roman" w:eastAsia="宋体"/>
          <w:b/>
          <w:color w:val="FF0000"/>
          <w:kern w:val="2"/>
          <w:sz w:val="21"/>
          <w:szCs w:val="24"/>
        </w:rPr>
      </w:pPr>
      <w:r>
        <w:rPr>
          <w:rFonts w:hint="eastAsia" w:ascii="Times New Roman" w:hAnsi="Times New Roman" w:eastAsia="宋体"/>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pPr>
        <w:keepNext/>
        <w:keepLines/>
        <w:tabs>
          <w:tab w:val="left" w:pos="1680"/>
        </w:tabs>
        <w:spacing w:before="260" w:after="78" w:afterLines="25"/>
        <w:jc w:val="center"/>
        <w:outlineLvl w:val="2"/>
        <w:rPr>
          <w:rFonts w:ascii="Arial" w:hAnsi="Arial"/>
          <w:b/>
          <w:bCs/>
          <w:color w:val="FF0000"/>
          <w:sz w:val="32"/>
          <w:szCs w:val="32"/>
        </w:rPr>
      </w:pPr>
      <w:r>
        <w:rPr>
          <w:rFonts w:hint="eastAsia"/>
          <w:b/>
          <w:color w:val="FF0000"/>
          <w:sz w:val="32"/>
          <w:szCs w:val="32"/>
        </w:rPr>
        <w:t>★四</w:t>
      </w:r>
      <w:r>
        <w:rPr>
          <w:rFonts w:hint="eastAsia" w:ascii="Arial" w:hAnsi="Arial"/>
          <w:b/>
          <w:bCs/>
          <w:color w:val="FF0000"/>
          <w:sz w:val="32"/>
          <w:szCs w:val="32"/>
        </w:rPr>
        <w:t>、商务和服务条款要求</w:t>
      </w:r>
    </w:p>
    <w:p>
      <w:r>
        <w:rPr>
          <w:rFonts w:hint="eastAsia"/>
          <w:b/>
          <w:color w:val="FF0000"/>
        </w:rPr>
        <w:t>本部分内容为项目正常开展的基本要求，均为★号条款要求。</w:t>
      </w:r>
    </w:p>
    <w:bookmarkEnd w:id="4"/>
    <w:tbl>
      <w:tblPr>
        <w:tblStyle w:val="20"/>
        <w:tblW w:w="98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1277"/>
        <w:gridCol w:w="7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pPr>
              <w:jc w:val="center"/>
              <w:rPr>
                <w:rFonts w:hint="eastAsia"/>
                <w:b/>
                <w:kern w:val="2"/>
                <w:sz w:val="21"/>
                <w:szCs w:val="24"/>
                <w:highlight w:val="none"/>
                <w:lang w:val="en-US" w:eastAsia="zh-CN" w:bidi="ar-SA"/>
              </w:rPr>
            </w:pPr>
            <w:r>
              <w:rPr>
                <w:rFonts w:hint="eastAsia"/>
                <w:b/>
                <w:highlight w:val="none"/>
              </w:rPr>
              <w:t>序号</w:t>
            </w:r>
          </w:p>
        </w:tc>
        <w:tc>
          <w:tcPr>
            <w:tcW w:w="1277" w:type="dxa"/>
            <w:noWrap w:val="0"/>
            <w:vAlign w:val="center"/>
          </w:tcPr>
          <w:p>
            <w:pPr>
              <w:jc w:val="center"/>
              <w:rPr>
                <w:rFonts w:hint="eastAsia"/>
                <w:b/>
                <w:kern w:val="2"/>
                <w:sz w:val="21"/>
                <w:szCs w:val="24"/>
                <w:highlight w:val="none"/>
                <w:lang w:val="en-US" w:eastAsia="zh-CN" w:bidi="ar-SA"/>
              </w:rPr>
            </w:pPr>
            <w:r>
              <w:rPr>
                <w:rFonts w:hint="eastAsia"/>
                <w:b/>
                <w:highlight w:val="none"/>
              </w:rPr>
              <w:t>商务需求项</w:t>
            </w:r>
          </w:p>
        </w:tc>
        <w:tc>
          <w:tcPr>
            <w:tcW w:w="7725" w:type="dxa"/>
            <w:noWrap w:val="0"/>
            <w:vAlign w:val="center"/>
          </w:tcPr>
          <w:p>
            <w:pPr>
              <w:jc w:val="center"/>
              <w:rPr>
                <w:rFonts w:hint="eastAsia"/>
                <w:b/>
                <w:kern w:val="2"/>
                <w:sz w:val="21"/>
                <w:szCs w:val="24"/>
                <w:highlight w:val="none"/>
                <w:lang w:val="en-US" w:eastAsia="zh-CN" w:bidi="ar-SA"/>
              </w:rPr>
            </w:pPr>
            <w:r>
              <w:rPr>
                <w:rFonts w:hint="eastAsia"/>
                <w:b/>
                <w:highlight w:val="none"/>
              </w:rPr>
              <w:t>招标商务要求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1" w:type="dxa"/>
            <w:gridSpan w:val="3"/>
            <w:noWrap w:val="0"/>
            <w:vAlign w:val="top"/>
          </w:tcPr>
          <w:p>
            <w:pPr>
              <w:rPr>
                <w:rFonts w:hint="eastAsia"/>
                <w:b/>
                <w:kern w:val="2"/>
                <w:sz w:val="21"/>
                <w:szCs w:val="24"/>
                <w:highlight w:val="none"/>
                <w:lang w:val="en-US" w:eastAsia="zh-CN" w:bidi="ar-SA"/>
              </w:rPr>
            </w:pPr>
            <w:r>
              <w:rPr>
                <w:rFonts w:hint="eastAsia"/>
                <w:b/>
                <w:highlight w:val="none"/>
              </w:rPr>
              <w:t>（一）免费</w:t>
            </w:r>
            <w:r>
              <w:rPr>
                <w:rFonts w:hint="eastAsia"/>
                <w:b/>
                <w:highlight w:val="none"/>
                <w:lang w:eastAsia="zh-CN"/>
              </w:rPr>
              <w:t>全保</w:t>
            </w:r>
            <w:r>
              <w:rPr>
                <w:rFonts w:hint="eastAsia"/>
                <w:b/>
                <w:highlight w:val="none"/>
              </w:rPr>
              <w:t>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pPr>
              <w:jc w:val="center"/>
              <w:rPr>
                <w:rFonts w:hint="eastAsia"/>
                <w:bCs/>
                <w:kern w:val="2"/>
                <w:sz w:val="21"/>
                <w:szCs w:val="24"/>
                <w:highlight w:val="none"/>
                <w:lang w:val="en-US" w:eastAsia="zh-CN" w:bidi="ar-SA"/>
              </w:rPr>
            </w:pPr>
            <w:r>
              <w:rPr>
                <w:rFonts w:hint="eastAsia"/>
                <w:bCs/>
                <w:highlight w:val="none"/>
              </w:rPr>
              <w:t>1</w:t>
            </w:r>
          </w:p>
        </w:tc>
        <w:tc>
          <w:tcPr>
            <w:tcW w:w="1277" w:type="dxa"/>
            <w:noWrap w:val="0"/>
            <w:vAlign w:val="center"/>
          </w:tcPr>
          <w:p>
            <w:pPr>
              <w:jc w:val="center"/>
              <w:rPr>
                <w:rFonts w:hint="eastAsia"/>
                <w:kern w:val="2"/>
                <w:sz w:val="21"/>
                <w:szCs w:val="24"/>
                <w:highlight w:val="none"/>
                <w:lang w:val="en-US" w:eastAsia="zh-CN" w:bidi="ar-SA"/>
              </w:rPr>
            </w:pPr>
            <w:r>
              <w:rPr>
                <w:rFonts w:hint="eastAsia"/>
                <w:highlight w:val="none"/>
              </w:rPr>
              <w:t>维修响应及故障解决时间</w:t>
            </w:r>
          </w:p>
        </w:tc>
        <w:tc>
          <w:tcPr>
            <w:tcW w:w="7725" w:type="dxa"/>
            <w:noWrap w:val="0"/>
            <w:vAlign w:val="top"/>
          </w:tcPr>
          <w:p>
            <w:pPr>
              <w:rPr>
                <w:rFonts w:hint="eastAsia" w:eastAsia="宋体"/>
                <w:b/>
                <w:kern w:val="2"/>
                <w:sz w:val="21"/>
                <w:szCs w:val="24"/>
                <w:highlight w:val="none"/>
                <w:lang w:val="en-US" w:eastAsia="zh-CN" w:bidi="ar-SA"/>
              </w:rPr>
            </w:pPr>
            <w:r>
              <w:rPr>
                <w:rFonts w:hint="eastAsia" w:ascii="宋体" w:hAnsi="宋体" w:eastAsia="宋体" w:cs="宋体"/>
                <w:bCs/>
              </w:rPr>
              <w:t>1.1 全保期内，中标人应对产品因质量出现的问题免费修复，并且要在2小时内响应，12小时内到达现场维修，并在48小时内消除故障，若在48小时内不能及时排除故障的，中标人应在10个日历日内向采购人免费提供不低故障设备规格型号档次的备用设备使用，直至故障修复为止，由此产生的包括但不限于运输费、安装费、搬运费、替换产品的损耗费、零部件费、调试费等全部费用由中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restart"/>
            <w:noWrap w:val="0"/>
            <w:vAlign w:val="center"/>
          </w:tcPr>
          <w:p>
            <w:pPr>
              <w:jc w:val="center"/>
              <w:rPr>
                <w:rFonts w:hint="eastAsia"/>
                <w:kern w:val="2"/>
                <w:sz w:val="21"/>
                <w:szCs w:val="21"/>
                <w:highlight w:val="none"/>
                <w:lang w:val="en-US" w:eastAsia="zh-CN" w:bidi="ar-SA"/>
              </w:rPr>
            </w:pPr>
            <w:r>
              <w:rPr>
                <w:rFonts w:hint="eastAsia"/>
                <w:szCs w:val="21"/>
                <w:highlight w:val="none"/>
              </w:rPr>
              <w:t>2</w:t>
            </w:r>
          </w:p>
        </w:tc>
        <w:tc>
          <w:tcPr>
            <w:tcW w:w="1277" w:type="dxa"/>
            <w:vMerge w:val="restart"/>
            <w:noWrap w:val="0"/>
            <w:vAlign w:val="center"/>
          </w:tcPr>
          <w:p>
            <w:pPr>
              <w:jc w:val="center"/>
              <w:rPr>
                <w:rFonts w:hint="eastAsia"/>
                <w:kern w:val="2"/>
                <w:sz w:val="21"/>
                <w:szCs w:val="21"/>
                <w:highlight w:val="none"/>
                <w:lang w:val="en-US" w:eastAsia="zh-CN" w:bidi="ar-SA"/>
              </w:rPr>
            </w:pPr>
            <w:r>
              <w:rPr>
                <w:rFonts w:hint="eastAsia"/>
                <w:szCs w:val="21"/>
                <w:highlight w:val="none"/>
              </w:rPr>
              <w:t>免费</w:t>
            </w:r>
            <w:r>
              <w:rPr>
                <w:rFonts w:hint="eastAsia"/>
                <w:szCs w:val="21"/>
                <w:highlight w:val="none"/>
                <w:lang w:eastAsia="zh-CN"/>
              </w:rPr>
              <w:t>全保</w:t>
            </w:r>
            <w:r>
              <w:rPr>
                <w:rFonts w:hint="eastAsia"/>
                <w:szCs w:val="21"/>
                <w:highlight w:val="none"/>
              </w:rPr>
              <w:t>期</w:t>
            </w:r>
          </w:p>
        </w:tc>
        <w:tc>
          <w:tcPr>
            <w:tcW w:w="7725" w:type="dxa"/>
            <w:noWrap w:val="0"/>
            <w:vAlign w:val="top"/>
          </w:tcPr>
          <w:p>
            <w:pPr>
              <w:keepNext w:val="0"/>
              <w:keepLines w:val="0"/>
              <w:pageBreakBefore w:val="0"/>
              <w:tabs>
                <w:tab w:val="left" w:pos="425"/>
              </w:tabs>
              <w:kinsoku/>
              <w:wordWrap/>
              <w:overflowPunct/>
              <w:autoSpaceDE/>
              <w:autoSpaceDN/>
              <w:bidi w:val="0"/>
              <w:adjustRightInd/>
              <w:snapToGrid/>
              <w:spacing w:after="78" w:line="300" w:lineRule="exact"/>
              <w:textAlignment w:val="auto"/>
              <w:rPr>
                <w:rFonts w:hint="eastAsia"/>
                <w:b/>
                <w:kern w:val="2"/>
                <w:sz w:val="21"/>
                <w:szCs w:val="21"/>
                <w:highlight w:val="none"/>
                <w:lang w:val="en-US" w:eastAsia="zh-CN" w:bidi="ar-SA"/>
              </w:rPr>
            </w:pPr>
            <w:r>
              <w:rPr>
                <w:rFonts w:hint="eastAsia" w:ascii="宋体" w:hAnsi="宋体" w:eastAsia="宋体" w:cs="宋体"/>
                <w:b w:val="0"/>
                <w:bCs/>
                <w:highlight w:val="none"/>
                <w:lang w:val="en-US" w:eastAsia="zh-CN"/>
              </w:rPr>
              <w:t xml:space="preserve">2.1 </w:t>
            </w:r>
            <w:r>
              <w:rPr>
                <w:rFonts w:hint="eastAsia" w:ascii="宋体" w:hAnsi="宋体" w:eastAsia="宋体" w:cs="宋体"/>
                <w:b w:val="0"/>
                <w:bCs/>
                <w:highlight w:val="none"/>
              </w:rPr>
              <w:t>设备安装调试验收合格后，原厂免费</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w:t>
            </w:r>
            <w:ins w:id="0" w:author="刘柯言" w:date="2025-04-10T10:31:00Z">
              <w:r>
                <w:rPr>
                  <w:rFonts w:hint="eastAsia" w:ascii="宋体" w:hAnsi="宋体" w:cs="宋体"/>
                  <w:b w:val="0"/>
                  <w:bCs/>
                  <w:highlight w:val="none"/>
                  <w:lang w:val="en-US" w:eastAsia="zh-CN"/>
                </w:rPr>
                <w:t>5</w:t>
              </w:r>
            </w:ins>
            <w:r>
              <w:rPr>
                <w:rFonts w:hint="eastAsia" w:ascii="宋体" w:hAnsi="宋体" w:eastAsia="宋体" w:cs="宋体"/>
                <w:b w:val="0"/>
                <w:bCs/>
                <w:highlight w:val="none"/>
              </w:rPr>
              <w:t>年，在</w:t>
            </w:r>
            <w:r>
              <w:rPr>
                <w:rFonts w:hint="eastAsia" w:ascii="宋体" w:hAnsi="宋体" w:eastAsia="宋体" w:cs="宋体"/>
                <w:b w:val="0"/>
                <w:bCs/>
                <w:highlight w:val="none"/>
                <w:lang w:val="en-US" w:eastAsia="zh-CN"/>
              </w:rPr>
              <w:t>全</w:t>
            </w:r>
            <w:r>
              <w:rPr>
                <w:rFonts w:hint="eastAsia" w:ascii="宋体" w:hAnsi="宋体" w:eastAsia="宋体" w:cs="宋体"/>
                <w:b w:val="0"/>
                <w:bCs/>
                <w:highlight w:val="none"/>
              </w:rPr>
              <w:t>保期内，全部免费提供原装的零配件及其维修，终身负责维修；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jc w:val="center"/>
              <w:rPr>
                <w:rFonts w:hint="eastAsia"/>
                <w:kern w:val="2"/>
                <w:sz w:val="21"/>
                <w:szCs w:val="21"/>
                <w:highlight w:val="none"/>
                <w:lang w:val="en-US" w:eastAsia="zh-CN" w:bidi="ar-SA"/>
              </w:rPr>
            </w:pPr>
          </w:p>
        </w:tc>
        <w:tc>
          <w:tcPr>
            <w:tcW w:w="1277" w:type="dxa"/>
            <w:vMerge w:val="continue"/>
            <w:noWrap w:val="0"/>
            <w:vAlign w:val="center"/>
          </w:tcPr>
          <w:p>
            <w:pPr>
              <w:jc w:val="center"/>
              <w:rPr>
                <w:rFonts w:hint="eastAsia"/>
                <w:kern w:val="2"/>
                <w:sz w:val="21"/>
                <w:szCs w:val="21"/>
                <w:highlight w:val="none"/>
                <w:lang w:val="en-US" w:eastAsia="zh-CN" w:bidi="ar-SA"/>
              </w:rPr>
            </w:pPr>
          </w:p>
        </w:tc>
        <w:tc>
          <w:tcPr>
            <w:tcW w:w="7725" w:type="dxa"/>
            <w:noWrap w:val="0"/>
            <w:vAlign w:val="top"/>
          </w:tcPr>
          <w:p>
            <w:pPr>
              <w:keepNext w:val="0"/>
              <w:keepLines w:val="0"/>
              <w:pageBreakBefore w:val="0"/>
              <w:tabs>
                <w:tab w:val="left" w:pos="425"/>
              </w:tabs>
              <w:kinsoku/>
              <w:wordWrap/>
              <w:overflowPunct/>
              <w:autoSpaceDE/>
              <w:autoSpaceDN/>
              <w:bidi w:val="0"/>
              <w:adjustRightInd/>
              <w:snapToGrid/>
              <w:spacing w:after="78" w:line="300" w:lineRule="exact"/>
              <w:textAlignment w:val="auto"/>
              <w:rPr>
                <w:rFonts w:hint="eastAsia"/>
                <w:color w:val="FF0000"/>
                <w:kern w:val="2"/>
                <w:sz w:val="21"/>
                <w:szCs w:val="24"/>
                <w:highlight w:val="none"/>
                <w:lang w:val="en-US" w:eastAsia="zh-CN" w:bidi="ar-SA"/>
              </w:rPr>
            </w:pPr>
            <w:r>
              <w:rPr>
                <w:rFonts w:hint="eastAsia" w:ascii="宋体" w:hAnsi="宋体" w:eastAsia="宋体" w:cs="宋体"/>
                <w:b w:val="0"/>
                <w:bCs/>
                <w:highlight w:val="none"/>
                <w:lang w:val="en-US" w:eastAsia="zh-CN"/>
              </w:rPr>
              <w:t xml:space="preserve">2.2 </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期内，中标人应确保设备年开机率在98%（含）以上，若达不到此开机率，将作以下处理：年开机率在90%（含）-98%（不含）之间，赔壹年延长</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期；年开机率在85%（含）-90%（不含）之间，赔贰年延长</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期；年开机率低于85%（不含），中标单位必须无条件更换新设备，并重新计算新设备的</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期，以及赔偿甲方的直接经济损失和间接经济损失。【注：年开机率=（365-停机天数）/365】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jc w:val="center"/>
              <w:rPr>
                <w:rFonts w:hint="eastAsia"/>
                <w:b/>
                <w:kern w:val="2"/>
                <w:sz w:val="21"/>
                <w:szCs w:val="24"/>
                <w:highlight w:val="none"/>
                <w:lang w:val="en-US" w:eastAsia="zh-CN" w:bidi="ar-SA"/>
              </w:rPr>
            </w:pPr>
          </w:p>
        </w:tc>
        <w:tc>
          <w:tcPr>
            <w:tcW w:w="1277" w:type="dxa"/>
            <w:vMerge w:val="continue"/>
            <w:noWrap w:val="0"/>
            <w:vAlign w:val="center"/>
          </w:tcPr>
          <w:p>
            <w:pPr>
              <w:rPr>
                <w:rFonts w:hint="eastAsia"/>
                <w:kern w:val="2"/>
                <w:sz w:val="21"/>
                <w:szCs w:val="24"/>
                <w:highlight w:val="none"/>
                <w:lang w:val="en-US" w:eastAsia="zh-CN" w:bidi="ar-SA"/>
              </w:rPr>
            </w:pPr>
          </w:p>
        </w:tc>
        <w:tc>
          <w:tcPr>
            <w:tcW w:w="7725" w:type="dxa"/>
            <w:noWrap w:val="0"/>
            <w:vAlign w:val="center"/>
          </w:tcPr>
          <w:p>
            <w:pPr>
              <w:rPr>
                <w:rFonts w:hint="eastAsia"/>
                <w:bCs/>
                <w:kern w:val="2"/>
                <w:sz w:val="21"/>
                <w:szCs w:val="21"/>
                <w:highlight w:val="none"/>
                <w:lang w:val="en-US" w:eastAsia="zh-CN" w:bidi="ar-SA"/>
              </w:rPr>
            </w:pPr>
            <w:r>
              <w:rPr>
                <w:rFonts w:hint="eastAsia" w:ascii="宋体" w:hAnsi="宋体" w:eastAsia="宋体" w:cs="宋体"/>
                <w:b w:val="0"/>
                <w:bCs/>
                <w:highlight w:val="none"/>
                <w:lang w:val="en-US" w:eastAsia="zh-CN"/>
              </w:rPr>
              <w:t xml:space="preserve">2.3 </w:t>
            </w:r>
            <w:r>
              <w:rPr>
                <w:rFonts w:hint="eastAsia" w:ascii="宋体" w:hAnsi="宋体" w:eastAsia="宋体" w:cs="宋体"/>
                <w:b w:val="0"/>
                <w:bCs/>
                <w:highlight w:val="none"/>
              </w:rPr>
              <w:t>提供工程师电话和技术维修力量情况和维修的详细地址及联系方式。中标后签订合同前提供。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pPr>
              <w:jc w:val="center"/>
              <w:rPr>
                <w:rFonts w:hint="eastAsia"/>
                <w:b/>
                <w:kern w:val="2"/>
                <w:sz w:val="21"/>
                <w:szCs w:val="24"/>
                <w:highlight w:val="none"/>
                <w:lang w:val="en-US" w:eastAsia="zh-CN" w:bidi="ar-SA"/>
              </w:rPr>
            </w:pPr>
            <w:r>
              <w:rPr>
                <w:rFonts w:hint="eastAsia"/>
                <w:szCs w:val="21"/>
                <w:highlight w:val="none"/>
              </w:rPr>
              <w:t>3</w:t>
            </w:r>
          </w:p>
        </w:tc>
        <w:tc>
          <w:tcPr>
            <w:tcW w:w="1277" w:type="dxa"/>
            <w:noWrap w:val="0"/>
            <w:vAlign w:val="center"/>
          </w:tcPr>
          <w:p>
            <w:pPr>
              <w:jc w:val="center"/>
              <w:rPr>
                <w:rFonts w:hint="eastAsia"/>
                <w:b/>
                <w:kern w:val="2"/>
                <w:sz w:val="21"/>
                <w:szCs w:val="24"/>
                <w:highlight w:val="none"/>
                <w:lang w:val="en-US" w:eastAsia="zh-CN" w:bidi="ar-SA"/>
              </w:rPr>
            </w:pPr>
            <w:r>
              <w:rPr>
                <w:rFonts w:hint="eastAsia"/>
                <w:szCs w:val="21"/>
                <w:highlight w:val="none"/>
              </w:rPr>
              <w:t>技术文件</w:t>
            </w:r>
          </w:p>
        </w:tc>
        <w:tc>
          <w:tcPr>
            <w:tcW w:w="7725" w:type="dxa"/>
            <w:noWrap w:val="0"/>
            <w:vAlign w:val="center"/>
          </w:tcPr>
          <w:p>
            <w:pPr>
              <w:rPr>
                <w:rFonts w:hint="eastAsia"/>
                <w:bCs/>
                <w:kern w:val="2"/>
                <w:sz w:val="21"/>
                <w:szCs w:val="24"/>
                <w:highlight w:val="none"/>
                <w:lang w:val="en-US" w:eastAsia="zh-CN" w:bidi="ar-SA"/>
              </w:rPr>
            </w:pPr>
            <w:r>
              <w:rPr>
                <w:rFonts w:hint="eastAsia" w:ascii="宋体" w:hAnsi="宋体" w:eastAsia="宋体" w:cs="宋体"/>
                <w:b w:val="0"/>
                <w:bCs/>
                <w:highlight w:val="none"/>
                <w:lang w:val="en-US" w:eastAsia="zh-CN"/>
              </w:rPr>
              <w:t xml:space="preserve">3.1 </w:t>
            </w:r>
            <w:r>
              <w:rPr>
                <w:rFonts w:hint="eastAsia" w:ascii="宋体" w:hAnsi="宋体" w:eastAsia="宋体" w:cs="宋体"/>
                <w:b w:val="0"/>
                <w:bCs/>
                <w:highlight w:val="none"/>
              </w:rPr>
              <w:t>供应商应提供全套、完整的书面技术资料，包括仪器说明书、</w:t>
            </w:r>
            <w:r>
              <w:rPr>
                <w:rFonts w:hint="eastAsia" w:ascii="宋体" w:hAnsi="宋体" w:eastAsia="宋体" w:cs="宋体"/>
                <w:b w:val="0"/>
                <w:bCs/>
                <w:highlight w:val="none"/>
                <w:lang w:val="en-US" w:eastAsia="zh-CN"/>
              </w:rPr>
              <w:t>中文</w:t>
            </w:r>
            <w:r>
              <w:rPr>
                <w:rFonts w:hint="eastAsia" w:ascii="宋体" w:hAnsi="宋体" w:eastAsia="宋体" w:cs="宋体"/>
                <w:b w:val="0"/>
                <w:bCs/>
                <w:highlight w:val="none"/>
              </w:rPr>
              <w:t>操作手册、简单维修说明、图纸等。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pPr>
              <w:jc w:val="center"/>
              <w:rPr>
                <w:rFonts w:hint="eastAsia"/>
                <w:bCs/>
                <w:kern w:val="2"/>
                <w:sz w:val="21"/>
                <w:szCs w:val="24"/>
                <w:highlight w:val="none"/>
                <w:lang w:val="en-US" w:eastAsia="zh-CN" w:bidi="ar-SA"/>
              </w:rPr>
            </w:pPr>
            <w:r>
              <w:rPr>
                <w:rFonts w:hint="eastAsia"/>
                <w:bCs/>
                <w:highlight w:val="none"/>
              </w:rPr>
              <w:t>4</w:t>
            </w:r>
          </w:p>
        </w:tc>
        <w:tc>
          <w:tcPr>
            <w:tcW w:w="1277" w:type="dxa"/>
            <w:noWrap w:val="0"/>
            <w:vAlign w:val="center"/>
          </w:tcPr>
          <w:p>
            <w:pPr>
              <w:jc w:val="center"/>
              <w:rPr>
                <w:rFonts w:hint="eastAsia"/>
                <w:bCs/>
                <w:kern w:val="2"/>
                <w:sz w:val="21"/>
                <w:szCs w:val="24"/>
                <w:highlight w:val="none"/>
                <w:lang w:val="en-US" w:eastAsia="zh-CN" w:bidi="ar-SA"/>
              </w:rPr>
            </w:pPr>
            <w:r>
              <w:rPr>
                <w:rFonts w:hint="eastAsia"/>
                <w:szCs w:val="21"/>
                <w:highlight w:val="none"/>
              </w:rPr>
              <w:t>安装调试</w:t>
            </w:r>
          </w:p>
        </w:tc>
        <w:tc>
          <w:tcPr>
            <w:tcW w:w="7725" w:type="dxa"/>
            <w:noWrap w:val="0"/>
            <w:vAlign w:val="center"/>
          </w:tcPr>
          <w:p>
            <w:pPr>
              <w:rPr>
                <w:rFonts w:hint="eastAsia"/>
                <w:bCs/>
                <w:kern w:val="2"/>
                <w:sz w:val="21"/>
                <w:szCs w:val="21"/>
                <w:highlight w:val="none"/>
                <w:lang w:val="en-US" w:eastAsia="zh-CN" w:bidi="ar-SA"/>
              </w:rPr>
            </w:pPr>
            <w:r>
              <w:rPr>
                <w:rFonts w:hint="eastAsia" w:ascii="宋体" w:hAnsi="宋体" w:eastAsia="宋体" w:cs="宋体"/>
                <w:b w:val="0"/>
                <w:bCs/>
                <w:highlight w:val="none"/>
                <w:lang w:val="en-US" w:eastAsia="zh-CN"/>
              </w:rPr>
              <w:t xml:space="preserve">4.1 </w:t>
            </w:r>
            <w:r>
              <w:rPr>
                <w:rFonts w:hint="eastAsia" w:ascii="宋体" w:hAnsi="宋体" w:eastAsia="宋体" w:cs="宋体"/>
                <w:b w:val="0"/>
                <w:bCs/>
                <w:highlight w:val="none"/>
              </w:rPr>
              <w:t>免费负责安装、调试、免费提供技术咨询、软件升级及人员培训，以保证买方工作人员掌握设备各种使用操作。提供≥2次（每次一周）的免费操作培训。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1" w:type="dxa"/>
            <w:gridSpan w:val="3"/>
            <w:noWrap w:val="0"/>
            <w:vAlign w:val="center"/>
          </w:tcPr>
          <w:p>
            <w:pPr>
              <w:spacing w:line="360" w:lineRule="exact"/>
              <w:rPr>
                <w:rFonts w:hint="eastAsia" w:ascii="宋体" w:hAnsi="宋体"/>
                <w:b/>
                <w:kern w:val="2"/>
                <w:sz w:val="21"/>
                <w:szCs w:val="24"/>
                <w:highlight w:val="none"/>
                <w:lang w:val="en-US" w:eastAsia="zh-CN" w:bidi="ar-SA"/>
              </w:rPr>
            </w:pPr>
            <w:r>
              <w:rPr>
                <w:rFonts w:hint="eastAsia" w:ascii="宋体" w:hAnsi="宋体"/>
                <w:b/>
                <w:highlight w:val="none"/>
              </w:rPr>
              <w:t>（二）免费</w:t>
            </w:r>
            <w:r>
              <w:rPr>
                <w:rFonts w:hint="eastAsia"/>
                <w:b/>
                <w:highlight w:val="none"/>
                <w:lang w:eastAsia="zh-CN"/>
              </w:rPr>
              <w:t>全保</w:t>
            </w:r>
            <w:r>
              <w:rPr>
                <w:rFonts w:hint="eastAsia"/>
                <w:b/>
                <w:highlight w:val="none"/>
              </w:rPr>
              <w:t>期</w:t>
            </w:r>
            <w:r>
              <w:rPr>
                <w:rFonts w:hint="eastAsia" w:ascii="宋体" w:hAnsi="宋体"/>
                <w:b/>
                <w:highlight w:val="none"/>
              </w:rPr>
              <w:t>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restart"/>
            <w:noWrap w:val="0"/>
            <w:vAlign w:val="center"/>
          </w:tcPr>
          <w:p>
            <w:pPr>
              <w:spacing w:line="360" w:lineRule="exact"/>
              <w:jc w:val="center"/>
              <w:rPr>
                <w:rFonts w:hint="eastAsia" w:ascii="宋体" w:hAnsi="宋体"/>
                <w:b/>
                <w:kern w:val="2"/>
                <w:sz w:val="20"/>
                <w:szCs w:val="20"/>
                <w:highlight w:val="none"/>
                <w:lang w:val="en-US" w:eastAsia="zh-CN" w:bidi="ar-SA"/>
              </w:rPr>
            </w:pPr>
            <w:r>
              <w:rPr>
                <w:rFonts w:hint="eastAsia" w:ascii="宋体" w:hAnsi="宋体"/>
                <w:b/>
                <w:sz w:val="20"/>
                <w:szCs w:val="20"/>
                <w:highlight w:val="none"/>
              </w:rPr>
              <w:t>1</w:t>
            </w:r>
          </w:p>
        </w:tc>
        <w:tc>
          <w:tcPr>
            <w:tcW w:w="1277" w:type="dxa"/>
            <w:vMerge w:val="restart"/>
            <w:noWrap w:val="0"/>
            <w:vAlign w:val="center"/>
          </w:tcPr>
          <w:p>
            <w:pPr>
              <w:spacing w:line="360" w:lineRule="exact"/>
              <w:jc w:val="center"/>
              <w:rPr>
                <w:rFonts w:hint="eastAsia" w:ascii="宋体" w:hAnsi="宋体"/>
                <w:b/>
                <w:color w:val="000000"/>
                <w:kern w:val="2"/>
                <w:sz w:val="20"/>
                <w:szCs w:val="20"/>
                <w:highlight w:val="none"/>
                <w:lang w:val="en-US" w:eastAsia="zh-CN" w:bidi="ar-SA"/>
              </w:rPr>
            </w:pPr>
            <w:r>
              <w:rPr>
                <w:rFonts w:hint="eastAsia" w:ascii="Times New Roman" w:hAnsi="Times New Roman" w:eastAsia="宋体" w:cs="Times New Roman"/>
                <w:highlight w:val="none"/>
              </w:rPr>
              <w:t>维修零配件、消耗品和延续保修合同的报价</w:t>
            </w:r>
          </w:p>
        </w:tc>
        <w:tc>
          <w:tcPr>
            <w:tcW w:w="7725" w:type="dxa"/>
            <w:noWrap w:val="0"/>
            <w:vAlign w:val="center"/>
          </w:tcPr>
          <w:p>
            <w:pPr>
              <w:rPr>
                <w:rFonts w:hint="eastAsia" w:ascii="宋体" w:hAnsi="宋体" w:eastAsia="宋体" w:cs="宋体"/>
                <w:b w:val="0"/>
                <w:bCs/>
                <w:kern w:val="2"/>
                <w:sz w:val="21"/>
                <w:szCs w:val="24"/>
                <w:highlight w:val="none"/>
                <w:lang w:val="en-US" w:eastAsia="zh-CN" w:bidi="ar-SA"/>
              </w:rPr>
            </w:pPr>
            <w:r>
              <w:rPr>
                <w:rFonts w:hint="eastAsia" w:ascii="宋体" w:hAnsi="宋体" w:eastAsia="宋体" w:cs="宋体"/>
                <w:b w:val="0"/>
                <w:bCs/>
                <w:highlight w:val="none"/>
                <w:lang w:val="en-US" w:eastAsia="zh-CN"/>
              </w:rPr>
              <w:t xml:space="preserve">1.1 </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期外，中标人负责免费维修及提供原装配件，采购人只负责更换零配件费。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spacing w:line="360" w:lineRule="exact"/>
              <w:jc w:val="center"/>
              <w:rPr>
                <w:rFonts w:hint="eastAsia" w:ascii="宋体" w:hAnsi="宋体"/>
                <w:b/>
                <w:kern w:val="2"/>
                <w:sz w:val="21"/>
                <w:szCs w:val="24"/>
                <w:lang w:val="en-US" w:eastAsia="zh-CN" w:bidi="ar-SA"/>
              </w:rPr>
            </w:pPr>
          </w:p>
        </w:tc>
        <w:tc>
          <w:tcPr>
            <w:tcW w:w="1277" w:type="dxa"/>
            <w:vMerge w:val="continue"/>
            <w:noWrap w:val="0"/>
            <w:vAlign w:val="center"/>
          </w:tcPr>
          <w:p>
            <w:pPr>
              <w:spacing w:line="360" w:lineRule="exact"/>
              <w:rPr>
                <w:rFonts w:hint="eastAsia" w:ascii="宋体" w:hAnsi="宋体" w:eastAsia="宋体" w:cs="宋体"/>
                <w:b/>
                <w:bCs/>
                <w:color w:val="000000"/>
                <w:kern w:val="2"/>
                <w:sz w:val="20"/>
                <w:szCs w:val="20"/>
                <w:lang w:val="en-US" w:eastAsia="zh-CN" w:bidi="ar-SA"/>
              </w:rPr>
            </w:pPr>
          </w:p>
        </w:tc>
        <w:tc>
          <w:tcPr>
            <w:tcW w:w="7725" w:type="dxa"/>
            <w:noWrap w:val="0"/>
            <w:vAlign w:val="center"/>
          </w:tcPr>
          <w:p>
            <w:pPr>
              <w:rPr>
                <w:rFonts w:hint="eastAsia" w:ascii="宋体" w:hAnsi="宋体" w:eastAsia="宋体" w:cs="宋体"/>
                <w:b w:val="0"/>
                <w:bCs/>
                <w:kern w:val="2"/>
                <w:sz w:val="21"/>
                <w:szCs w:val="24"/>
                <w:lang w:val="en-US" w:eastAsia="zh-CN" w:bidi="ar-SA"/>
              </w:rPr>
            </w:pPr>
            <w:r>
              <w:rPr>
                <w:rFonts w:hint="eastAsia" w:ascii="宋体" w:hAnsi="宋体" w:eastAsia="宋体" w:cs="宋体"/>
                <w:b w:val="0"/>
                <w:bCs/>
                <w:lang w:val="en-US" w:eastAsia="zh-CN"/>
              </w:rPr>
              <w:t xml:space="preserve">1.2 </w:t>
            </w:r>
            <w:r>
              <w:rPr>
                <w:rFonts w:hint="eastAsia" w:ascii="宋体" w:hAnsi="宋体" w:eastAsia="宋体" w:cs="宋体"/>
                <w:b w:val="0"/>
                <w:bCs/>
              </w:rPr>
              <w:t>保证设备维修和配件的供应。备件送达期限国内≤2天，国外≤4天，设备停产后的备件供应≥10年。软件终身免费升级；每年需对设备进行维护保养，一年四次（每季度一次）。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1" w:type="dxa"/>
            <w:gridSpan w:val="3"/>
            <w:noWrap w:val="0"/>
            <w:vAlign w:val="center"/>
          </w:tcPr>
          <w:p>
            <w:pPr>
              <w:spacing w:line="360" w:lineRule="exact"/>
              <w:rPr>
                <w:rFonts w:hint="eastAsia" w:ascii="宋体" w:hAnsi="宋体" w:eastAsia="宋体"/>
                <w:b/>
                <w:kern w:val="2"/>
                <w:sz w:val="21"/>
                <w:szCs w:val="24"/>
                <w:lang w:val="en-US" w:eastAsia="zh-CN" w:bidi="ar-SA"/>
              </w:rPr>
            </w:pPr>
            <w:r>
              <w:rPr>
                <w:rFonts w:hint="eastAsia" w:ascii="宋体" w:hAnsi="宋体"/>
                <w:b/>
                <w:lang w:eastAsia="zh-CN"/>
              </w:rPr>
              <w:t>（</w:t>
            </w:r>
            <w:r>
              <w:rPr>
                <w:rFonts w:hint="eastAsia" w:ascii="宋体" w:hAnsi="宋体"/>
                <w:b/>
                <w:lang w:val="en-US" w:eastAsia="zh-CN"/>
              </w:rPr>
              <w:t>三</w:t>
            </w:r>
            <w:r>
              <w:rPr>
                <w:rFonts w:hint="eastAsia" w:ascii="宋体" w:hAnsi="宋体"/>
                <w:b/>
                <w:lang w:eastAsia="zh-CN"/>
              </w:rPr>
              <w:t>）</w:t>
            </w:r>
            <w:r>
              <w:rPr>
                <w:rFonts w:hint="eastAsia" w:ascii="宋体" w:hAnsi="宋体"/>
                <w:b/>
                <w:bCs/>
                <w:color w:val="000000"/>
                <w:szCs w:val="21"/>
              </w:rPr>
              <w:t>报价要求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pPr>
              <w:spacing w:line="360" w:lineRule="exact"/>
              <w:rPr>
                <w:rFonts w:hint="eastAsia" w:ascii="宋体" w:hAnsi="宋体" w:eastAsia="宋体"/>
                <w:b/>
                <w:kern w:val="2"/>
                <w:sz w:val="21"/>
                <w:szCs w:val="24"/>
                <w:lang w:val="en-US" w:eastAsia="zh-CN" w:bidi="ar-SA"/>
              </w:rPr>
            </w:pPr>
            <w:r>
              <w:rPr>
                <w:rFonts w:hint="eastAsia" w:ascii="宋体" w:hAnsi="宋体"/>
                <w:b/>
                <w:lang w:val="en-US" w:eastAsia="zh-CN"/>
              </w:rPr>
              <w:t>1</w:t>
            </w:r>
          </w:p>
        </w:tc>
        <w:tc>
          <w:tcPr>
            <w:tcW w:w="1277" w:type="dxa"/>
            <w:noWrap w:val="0"/>
            <w:vAlign w:val="center"/>
          </w:tcPr>
          <w:p>
            <w:pPr>
              <w:spacing w:line="360" w:lineRule="exact"/>
              <w:rPr>
                <w:rFonts w:hint="eastAsia" w:ascii="宋体" w:hAnsi="宋体" w:eastAsia="宋体"/>
                <w:b/>
                <w:kern w:val="2"/>
                <w:sz w:val="21"/>
                <w:szCs w:val="24"/>
                <w:lang w:val="en-US" w:eastAsia="zh-CN" w:bidi="ar-SA"/>
              </w:rPr>
            </w:pPr>
            <w:r>
              <w:rPr>
                <w:rFonts w:hint="eastAsia" w:ascii="宋体" w:hAnsi="宋体"/>
                <w:b w:val="0"/>
                <w:bCs/>
                <w:lang w:val="en-US" w:eastAsia="zh-CN"/>
              </w:rPr>
              <w:t>报价要求</w:t>
            </w:r>
          </w:p>
        </w:tc>
        <w:tc>
          <w:tcPr>
            <w:tcW w:w="7725" w:type="dxa"/>
            <w:noWrap w:val="0"/>
            <w:vAlign w:val="center"/>
          </w:tcPr>
          <w:p>
            <w:pPr>
              <w:spacing w:line="360" w:lineRule="exact"/>
              <w:rPr>
                <w:rFonts w:hint="eastAsia" w:ascii="宋体" w:hAnsi="宋体"/>
                <w:b/>
                <w:kern w:val="2"/>
                <w:sz w:val="21"/>
                <w:szCs w:val="24"/>
                <w:lang w:val="en-US" w:eastAsia="zh-CN" w:bidi="ar-SA"/>
              </w:rPr>
            </w:pPr>
            <w:r>
              <w:rPr>
                <w:rFonts w:hint="eastAsia" w:ascii="宋体" w:hAnsi="宋体" w:eastAsia="宋体" w:cs="宋体"/>
                <w:bCs/>
              </w:rPr>
              <w:t>1.1投标报价以人民币报价，为工地交货价。货物总价内包含相关的费用有：原材料和配件费、深化设计、生产加工、安装、调试，通过有关主管部门的验收，运至合同指定地点的包装费、运输费、装卸费、保险费，技术培训费，安装调试费，出质保期后的人工维护费及国家规定的各项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1" w:type="dxa"/>
            <w:gridSpan w:val="3"/>
            <w:noWrap w:val="0"/>
            <w:vAlign w:val="center"/>
          </w:tcPr>
          <w:p>
            <w:pPr>
              <w:spacing w:line="360" w:lineRule="exact"/>
              <w:rPr>
                <w:rFonts w:hint="eastAsia" w:ascii="宋体" w:hAnsi="宋体"/>
                <w:b/>
                <w:kern w:val="2"/>
                <w:sz w:val="21"/>
                <w:szCs w:val="24"/>
                <w:lang w:val="en-US" w:eastAsia="zh-CN" w:bidi="ar-SA"/>
              </w:rPr>
            </w:pPr>
            <w:r>
              <w:rPr>
                <w:rFonts w:hint="eastAsia" w:ascii="宋体" w:hAnsi="宋体"/>
                <w:b/>
              </w:rPr>
              <w:t>（</w:t>
            </w:r>
            <w:r>
              <w:rPr>
                <w:rFonts w:hint="eastAsia" w:ascii="宋体" w:hAnsi="宋体"/>
                <w:b/>
                <w:lang w:val="en-US" w:eastAsia="zh-CN"/>
              </w:rPr>
              <w:t>四</w:t>
            </w:r>
            <w:r>
              <w:rPr>
                <w:rFonts w:hint="eastAsia" w:ascii="宋体" w:hAnsi="宋体"/>
                <w:b/>
              </w:rPr>
              <w:t>）其他商务要求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restart"/>
            <w:noWrap w:val="0"/>
            <w:vAlign w:val="center"/>
          </w:tcPr>
          <w:p>
            <w:pPr>
              <w:spacing w:line="360" w:lineRule="exact"/>
              <w:jc w:val="center"/>
              <w:rPr>
                <w:rFonts w:hint="eastAsia" w:ascii="宋体" w:hAnsi="宋体" w:eastAsia="宋体"/>
                <w:b/>
                <w:kern w:val="2"/>
                <w:sz w:val="20"/>
                <w:szCs w:val="20"/>
                <w:lang w:val="en-US" w:eastAsia="zh-CN" w:bidi="ar-SA"/>
              </w:rPr>
            </w:pPr>
            <w:r>
              <w:rPr>
                <w:rFonts w:hint="eastAsia" w:ascii="宋体" w:hAnsi="宋体"/>
                <w:b/>
                <w:sz w:val="20"/>
                <w:szCs w:val="20"/>
                <w:lang w:eastAsia="zh-CN"/>
              </w:rPr>
              <w:t>1</w:t>
            </w:r>
          </w:p>
        </w:tc>
        <w:tc>
          <w:tcPr>
            <w:tcW w:w="1277" w:type="dxa"/>
            <w:vMerge w:val="restart"/>
            <w:noWrap w:val="0"/>
            <w:vAlign w:val="center"/>
          </w:tcPr>
          <w:p>
            <w:pPr>
              <w:spacing w:line="360" w:lineRule="exact"/>
              <w:jc w:val="center"/>
              <w:rPr>
                <w:rFonts w:hint="eastAsia" w:ascii="宋体" w:hAnsi="宋体"/>
                <w:b/>
                <w:kern w:val="2"/>
                <w:sz w:val="20"/>
                <w:szCs w:val="20"/>
                <w:lang w:val="en-US" w:eastAsia="zh-CN" w:bidi="ar-SA"/>
              </w:rPr>
            </w:pPr>
            <w:r>
              <w:rPr>
                <w:rFonts w:hint="eastAsia" w:ascii="宋体" w:hAnsi="宋体" w:eastAsia="宋体" w:cs="Times New Roman"/>
                <w:b w:val="0"/>
                <w:bCs/>
                <w:lang w:val="en-US" w:eastAsia="zh-CN"/>
              </w:rPr>
              <w:t>违约责任</w:t>
            </w:r>
          </w:p>
        </w:tc>
        <w:tc>
          <w:tcPr>
            <w:tcW w:w="7725" w:type="dxa"/>
            <w:noWrap w:val="0"/>
            <w:vAlign w:val="top"/>
          </w:tcPr>
          <w:p>
            <w:pPr>
              <w:spacing w:line="360" w:lineRule="exact"/>
              <w:rPr>
                <w:rFonts w:hint="eastAsia" w:ascii="宋体" w:hAnsi="宋体" w:cs="宋体"/>
                <w:color w:val="000000"/>
                <w:kern w:val="2"/>
                <w:sz w:val="20"/>
                <w:szCs w:val="20"/>
                <w:lang w:val="en-US" w:eastAsia="zh-CN" w:bidi="ar-SA"/>
              </w:rPr>
            </w:pPr>
            <w:r>
              <w:rPr>
                <w:rFonts w:hint="eastAsia" w:ascii="宋体" w:hAnsi="宋体" w:eastAsia="宋体" w:cs="宋体"/>
                <w:b w:val="0"/>
                <w:bCs/>
                <w:lang w:val="en-US" w:eastAsia="zh-CN"/>
              </w:rPr>
              <w:t>1</w:t>
            </w:r>
            <w:r>
              <w:rPr>
                <w:rFonts w:hint="eastAsia" w:ascii="宋体" w:hAnsi="宋体" w:eastAsia="宋体" w:cs="宋体"/>
                <w:b w:val="0"/>
                <w:bCs/>
              </w:rPr>
              <w:t>.</w:t>
            </w:r>
            <w:r>
              <w:rPr>
                <w:rFonts w:hint="eastAsia" w:ascii="宋体" w:hAnsi="宋体" w:eastAsia="宋体" w:cs="宋体"/>
                <w:b w:val="0"/>
                <w:bCs/>
                <w:szCs w:val="21"/>
              </w:rPr>
              <w:t>1</w:t>
            </w:r>
            <w:r>
              <w:rPr>
                <w:rFonts w:hint="eastAsia" w:ascii="宋体" w:hAnsi="宋体" w:eastAsia="宋体" w:cs="宋体"/>
                <w:b w:val="0"/>
                <w:bCs/>
                <w:szCs w:val="21"/>
                <w:lang w:val="en-US" w:eastAsia="zh-CN"/>
              </w:rPr>
              <w:t xml:space="preserve"> </w:t>
            </w:r>
            <w:r>
              <w:rPr>
                <w:rFonts w:hint="eastAsia" w:ascii="宋体" w:hAnsi="宋体" w:eastAsia="宋体" w:cs="宋体"/>
                <w:sz w:val="21"/>
                <w:szCs w:val="21"/>
              </w:rPr>
              <w:t>如</w:t>
            </w:r>
            <w:r>
              <w:rPr>
                <w:rFonts w:hint="eastAsia" w:ascii="宋体" w:hAnsi="宋体" w:eastAsia="宋体" w:cs="宋体"/>
                <w:sz w:val="21"/>
                <w:szCs w:val="21"/>
                <w:lang w:val="en-US" w:eastAsia="zh-CN"/>
              </w:rPr>
              <w:t>中标人</w:t>
            </w:r>
            <w:r>
              <w:rPr>
                <w:rFonts w:hint="eastAsia" w:ascii="宋体" w:hAnsi="宋体" w:eastAsia="宋体" w:cs="宋体"/>
                <w:sz w:val="21"/>
                <w:szCs w:val="21"/>
              </w:rPr>
              <w:t>未按照合同约定的时间交付设备或提供服务，</w:t>
            </w:r>
            <w:r>
              <w:rPr>
                <w:rFonts w:hint="eastAsia" w:ascii="宋体" w:hAnsi="宋体" w:eastAsia="宋体" w:cs="宋体"/>
                <w:sz w:val="21"/>
                <w:szCs w:val="21"/>
                <w:lang w:val="en-US" w:eastAsia="zh-CN"/>
              </w:rPr>
              <w:t>中标人</w:t>
            </w:r>
            <w:r>
              <w:rPr>
                <w:rFonts w:hint="eastAsia" w:ascii="宋体" w:hAnsi="宋体" w:eastAsia="宋体" w:cs="宋体"/>
                <w:sz w:val="21"/>
                <w:szCs w:val="21"/>
              </w:rPr>
              <w:t>应承担延期交货和延期服务的违约责任，向</w:t>
            </w:r>
            <w:r>
              <w:rPr>
                <w:rFonts w:hint="eastAsia" w:ascii="宋体" w:hAnsi="宋体" w:eastAsia="宋体" w:cs="宋体"/>
                <w:sz w:val="21"/>
                <w:szCs w:val="21"/>
                <w:lang w:val="en-US" w:eastAsia="zh-CN"/>
              </w:rPr>
              <w:t>采购人</w:t>
            </w:r>
            <w:r>
              <w:rPr>
                <w:rFonts w:hint="eastAsia" w:ascii="宋体" w:hAnsi="宋体" w:eastAsia="宋体" w:cs="宋体"/>
                <w:sz w:val="21"/>
                <w:szCs w:val="21"/>
              </w:rPr>
              <w:t>提供额外维保服务（计算方式为延期交付时间的两倍延长维保服务期限）；逾期超过90日，</w:t>
            </w:r>
            <w:r>
              <w:rPr>
                <w:rFonts w:hint="eastAsia" w:ascii="宋体" w:hAnsi="宋体" w:eastAsia="宋体" w:cs="宋体"/>
                <w:sz w:val="21"/>
                <w:szCs w:val="21"/>
                <w:lang w:val="en-US" w:eastAsia="zh-CN"/>
              </w:rPr>
              <w:t>采购人</w:t>
            </w:r>
            <w:r>
              <w:rPr>
                <w:rFonts w:hint="eastAsia" w:ascii="宋体" w:hAnsi="宋体" w:eastAsia="宋体" w:cs="宋体"/>
                <w:sz w:val="21"/>
                <w:szCs w:val="21"/>
              </w:rPr>
              <w:t>有权单方解除合同。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spacing w:line="360" w:lineRule="exact"/>
              <w:jc w:val="center"/>
              <w:rPr>
                <w:rFonts w:hint="eastAsia" w:ascii="宋体" w:hAnsi="宋体"/>
                <w:b/>
                <w:kern w:val="2"/>
                <w:sz w:val="20"/>
                <w:szCs w:val="20"/>
                <w:lang w:val="en-US" w:eastAsia="zh-CN" w:bidi="ar-SA"/>
              </w:rPr>
            </w:pPr>
          </w:p>
        </w:tc>
        <w:tc>
          <w:tcPr>
            <w:tcW w:w="1277" w:type="dxa"/>
            <w:vMerge w:val="continue"/>
            <w:noWrap w:val="0"/>
            <w:vAlign w:val="center"/>
          </w:tcPr>
          <w:p>
            <w:pPr>
              <w:spacing w:line="360" w:lineRule="exact"/>
              <w:jc w:val="center"/>
              <w:rPr>
                <w:rFonts w:hint="eastAsia" w:ascii="宋体" w:hAnsi="宋体"/>
                <w:b/>
                <w:kern w:val="2"/>
                <w:sz w:val="20"/>
                <w:szCs w:val="20"/>
                <w:lang w:val="en-US" w:eastAsia="zh-CN" w:bidi="ar-SA"/>
              </w:rPr>
            </w:pPr>
          </w:p>
        </w:tc>
        <w:tc>
          <w:tcPr>
            <w:tcW w:w="7725" w:type="dxa"/>
            <w:noWrap w:val="0"/>
            <w:vAlign w:val="top"/>
          </w:tcPr>
          <w:p>
            <w:pPr>
              <w:spacing w:line="360" w:lineRule="exact"/>
              <w:rPr>
                <w:rFonts w:hint="eastAsia" w:ascii="宋体" w:hAnsi="宋体" w:cs="宋体"/>
                <w:color w:val="000000"/>
                <w:kern w:val="2"/>
                <w:sz w:val="20"/>
                <w:szCs w:val="20"/>
                <w:lang w:val="en-US" w:eastAsia="zh-CN" w:bidi="ar-SA"/>
              </w:rPr>
            </w:pPr>
            <w:r>
              <w:rPr>
                <w:rFonts w:hint="eastAsia" w:ascii="宋体" w:hAnsi="宋体" w:eastAsia="宋体" w:cs="宋体"/>
                <w:b w:val="0"/>
                <w:bCs/>
                <w:lang w:val="en-US" w:eastAsia="zh-CN"/>
              </w:rPr>
              <w:t>1</w:t>
            </w:r>
            <w:r>
              <w:rPr>
                <w:rFonts w:hint="eastAsia" w:ascii="宋体" w:hAnsi="宋体" w:eastAsia="宋体" w:cs="宋体"/>
                <w:b w:val="0"/>
                <w:bCs/>
              </w:rPr>
              <w:t>.</w:t>
            </w:r>
            <w:r>
              <w:rPr>
                <w:rFonts w:hint="eastAsia" w:ascii="宋体" w:hAnsi="宋体" w:eastAsia="宋体" w:cs="宋体"/>
                <w:b w:val="0"/>
                <w:bCs/>
                <w:lang w:val="en-US" w:eastAsia="zh-CN"/>
              </w:rPr>
              <w:t xml:space="preserve">2 </w:t>
            </w:r>
            <w:r>
              <w:rPr>
                <w:rFonts w:hint="eastAsia" w:ascii="宋体" w:hAnsi="宋体" w:eastAsia="宋体" w:cs="宋体"/>
                <w:b w:val="0"/>
                <w:bCs/>
              </w:rPr>
              <w:t>中标人所交付产品、工程或服务不符合其投标承诺的，或在投标阶段为了中标而盲目虚假承诺、低价恶性竞争，在履约阶段则通过偷工减料、以次充好而获取利润的，</w:t>
            </w:r>
            <w:r>
              <w:rPr>
                <w:rFonts w:hint="eastAsia" w:ascii="宋体" w:hAnsi="宋体" w:eastAsia="宋体" w:cs="宋体"/>
                <w:b w:val="0"/>
                <w:bCs/>
                <w:lang w:val="en-US" w:eastAsia="zh-CN"/>
              </w:rPr>
              <w:t>采购人</w:t>
            </w:r>
            <w:r>
              <w:rPr>
                <w:rFonts w:hint="eastAsia" w:ascii="宋体" w:hAnsi="宋体" w:eastAsia="宋体" w:cs="宋体"/>
                <w:b w:val="0"/>
                <w:bCs/>
              </w:rPr>
              <w:t>将根据标的的性质以及损失的大小，可以合理选择要求</w:t>
            </w:r>
            <w:r>
              <w:rPr>
                <w:rFonts w:hint="eastAsia" w:ascii="宋体" w:hAnsi="宋体" w:eastAsia="宋体" w:cs="宋体"/>
                <w:b w:val="0"/>
                <w:bCs/>
                <w:lang w:val="en-US" w:eastAsia="zh-CN"/>
              </w:rPr>
              <w:t>中标人</w:t>
            </w:r>
            <w:r>
              <w:rPr>
                <w:rFonts w:hint="eastAsia" w:ascii="宋体" w:hAnsi="宋体" w:eastAsia="宋体" w:cs="宋体"/>
                <w:b w:val="0"/>
                <w:bCs/>
              </w:rPr>
              <w:t>承担修理、更换、重作、退货、减少价款或者报酬等违约责任。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restart"/>
            <w:noWrap w:val="0"/>
            <w:vAlign w:val="center"/>
          </w:tcPr>
          <w:p>
            <w:pPr>
              <w:spacing w:line="360" w:lineRule="exact"/>
              <w:jc w:val="center"/>
              <w:rPr>
                <w:rFonts w:hint="eastAsia" w:ascii="宋体" w:hAnsi="宋体" w:eastAsia="宋体"/>
                <w:b/>
                <w:bCs w:val="0"/>
                <w:kern w:val="2"/>
                <w:sz w:val="20"/>
                <w:szCs w:val="20"/>
                <w:lang w:val="en-US" w:eastAsia="zh-CN" w:bidi="ar-SA"/>
              </w:rPr>
            </w:pPr>
            <w:r>
              <w:rPr>
                <w:rFonts w:hint="eastAsia" w:ascii="宋体" w:hAnsi="宋体"/>
                <w:b/>
                <w:bCs w:val="0"/>
                <w:sz w:val="20"/>
                <w:szCs w:val="20"/>
                <w:lang w:val="en-US" w:eastAsia="zh-CN"/>
              </w:rPr>
              <w:t>2</w:t>
            </w:r>
          </w:p>
        </w:tc>
        <w:tc>
          <w:tcPr>
            <w:tcW w:w="1277" w:type="dxa"/>
            <w:vMerge w:val="restart"/>
            <w:noWrap w:val="0"/>
            <w:vAlign w:val="center"/>
          </w:tcPr>
          <w:p>
            <w:pPr>
              <w:spacing w:line="360" w:lineRule="exact"/>
              <w:jc w:val="center"/>
              <w:rPr>
                <w:rFonts w:hint="eastAsia" w:ascii="宋体" w:hAnsi="宋体" w:eastAsia="宋体"/>
                <w:b/>
                <w:bCs w:val="0"/>
                <w:kern w:val="2"/>
                <w:sz w:val="20"/>
                <w:szCs w:val="20"/>
                <w:lang w:val="en-US" w:eastAsia="zh-CN" w:bidi="ar-SA"/>
              </w:rPr>
            </w:pPr>
            <w:r>
              <w:rPr>
                <w:rFonts w:hint="eastAsia" w:ascii="宋体" w:hAnsi="宋体" w:eastAsia="宋体" w:cs="Times New Roman"/>
                <w:b w:val="0"/>
                <w:bCs/>
                <w:lang w:val="en-US" w:eastAsia="zh-CN"/>
              </w:rPr>
              <w:t>交货及付款要求</w:t>
            </w:r>
          </w:p>
        </w:tc>
        <w:tc>
          <w:tcPr>
            <w:tcW w:w="7725" w:type="dxa"/>
            <w:noWrap w:val="0"/>
            <w:vAlign w:val="center"/>
          </w:tcPr>
          <w:p>
            <w:pPr>
              <w:pStyle w:val="2"/>
              <w:rPr>
                <w:rFonts w:hint="eastAsia" w:ascii="Times New Roman" w:hAnsi="Times New Roman" w:eastAsia="宋体"/>
                <w:kern w:val="2"/>
                <w:sz w:val="21"/>
                <w:szCs w:val="24"/>
                <w:lang w:val="en-US" w:eastAsia="zh-CN" w:bidi="ar-SA"/>
              </w:rPr>
            </w:pPr>
            <w:r>
              <w:rPr>
                <w:rFonts w:hint="eastAsia" w:ascii="宋体" w:hAnsi="宋体" w:eastAsia="宋体" w:cs="宋体"/>
                <w:b w:val="0"/>
                <w:bCs/>
                <w:kern w:val="2"/>
                <w:sz w:val="21"/>
                <w:szCs w:val="24"/>
                <w:lang w:val="en-US" w:eastAsia="zh-CN" w:bidi="ar-SA"/>
              </w:rPr>
              <w:t>2.1 交货地点：采购人指定具体交货地点。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spacing w:line="360" w:lineRule="exact"/>
              <w:jc w:val="center"/>
              <w:rPr>
                <w:rFonts w:hint="eastAsia" w:ascii="宋体" w:hAnsi="宋体"/>
                <w:b/>
                <w:bCs w:val="0"/>
                <w:kern w:val="2"/>
                <w:sz w:val="20"/>
                <w:szCs w:val="20"/>
                <w:lang w:val="en-US" w:eastAsia="zh-CN" w:bidi="ar-SA"/>
              </w:rPr>
            </w:pPr>
          </w:p>
        </w:tc>
        <w:tc>
          <w:tcPr>
            <w:tcW w:w="1277" w:type="dxa"/>
            <w:vMerge w:val="continue"/>
            <w:noWrap w:val="0"/>
            <w:vAlign w:val="center"/>
          </w:tcPr>
          <w:p>
            <w:pPr>
              <w:spacing w:line="360" w:lineRule="exact"/>
              <w:jc w:val="center"/>
              <w:rPr>
                <w:rFonts w:hint="eastAsia" w:ascii="宋体" w:hAnsi="宋体"/>
                <w:b/>
                <w:bCs w:val="0"/>
                <w:kern w:val="2"/>
                <w:sz w:val="20"/>
                <w:szCs w:val="20"/>
                <w:lang w:val="en-US" w:eastAsia="zh-CN" w:bidi="ar-SA"/>
              </w:rPr>
            </w:pPr>
          </w:p>
        </w:tc>
        <w:tc>
          <w:tcPr>
            <w:tcW w:w="7725" w:type="dxa"/>
            <w:noWrap w:val="0"/>
            <w:vAlign w:val="center"/>
          </w:tcPr>
          <w:p>
            <w:pPr>
              <w:pStyle w:val="2"/>
              <w:rPr>
                <w:rFonts w:hint="eastAsia" w:ascii="宋体" w:hAnsi="宋体" w:eastAsia="宋体" w:cs="Arial"/>
                <w:color w:val="FF0000"/>
                <w:kern w:val="2"/>
                <w:sz w:val="21"/>
                <w:szCs w:val="21"/>
                <w:lang w:val="en-US" w:eastAsia="zh-CN" w:bidi="ar-SA"/>
              </w:rPr>
            </w:pPr>
            <w:r>
              <w:rPr>
                <w:rFonts w:hint="eastAsia" w:ascii="宋体" w:hAnsi="宋体" w:eastAsia="宋体" w:cs="宋体"/>
                <w:b w:val="0"/>
                <w:bCs/>
                <w:kern w:val="2"/>
                <w:sz w:val="21"/>
                <w:szCs w:val="24"/>
                <w:lang w:val="en-US" w:eastAsia="zh-CN" w:bidi="ar-SA"/>
              </w:rPr>
              <w:t>2.2 交货时间：签订合同后90个日历日内交货（或以二期建设进度为准）。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spacing w:line="360" w:lineRule="exact"/>
              <w:jc w:val="center"/>
              <w:rPr>
                <w:rFonts w:hint="eastAsia" w:ascii="宋体" w:hAnsi="宋体"/>
                <w:b/>
                <w:bCs w:val="0"/>
                <w:kern w:val="2"/>
                <w:sz w:val="20"/>
                <w:szCs w:val="20"/>
                <w:lang w:val="en-US" w:eastAsia="zh-CN" w:bidi="ar-SA"/>
              </w:rPr>
            </w:pPr>
          </w:p>
        </w:tc>
        <w:tc>
          <w:tcPr>
            <w:tcW w:w="1277" w:type="dxa"/>
            <w:vMerge w:val="continue"/>
            <w:noWrap w:val="0"/>
            <w:vAlign w:val="center"/>
          </w:tcPr>
          <w:p>
            <w:pPr>
              <w:spacing w:line="360" w:lineRule="exact"/>
              <w:jc w:val="center"/>
              <w:rPr>
                <w:rFonts w:hint="eastAsia" w:ascii="宋体" w:hAnsi="宋体"/>
                <w:b/>
                <w:bCs w:val="0"/>
                <w:kern w:val="2"/>
                <w:sz w:val="20"/>
                <w:szCs w:val="20"/>
                <w:lang w:val="en-US" w:eastAsia="zh-CN" w:bidi="ar-SA"/>
              </w:rPr>
            </w:pPr>
          </w:p>
        </w:tc>
        <w:tc>
          <w:tcPr>
            <w:tcW w:w="7725"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2.3 （1）合同签订后，采购人根据本项目当年财政资金剩余情况支付40%货款，如剩余财政资金不足以支付40%设备款，则不足部分将于项目新的财政资金下达后支付；</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（2）全部设备货到指定地点，验收合格并提供全额发票后，采购人根据本项目当年财政资金支付剩余设备款，如剩余财政资金不足以支付该部分款项，则不足部分将于项目新的财政资金下达后支付；</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（3）如果采购人对中标人提供的产品有质量异议的，可以视具体情况暂时中止支付争议款项或其他相关款项，直到争议解除，采购人不因此承担延期付款的违约责任。</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4）中标人开具合法有效的发票，采购人不接受除中标人以外的第三方出具的发票。采购人收到中标人合法的增值税发票或增值税专用发票后，根据双方约定付款时间支付货款。由于中标人逾期未提供合法有效的增值税发票的，采购人有权顺延支付中标人应付货款，直至票据齐全，且不得视为采购人违约。</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（5）中标人提供的产品不合格，或产品存在瑕疵、缺陷，采购人有权暂停支付中标人项下相应到期应付货款，且不视为采购人违约，直到双方正式处理完不合格产品为止。</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6）中标人应向甲方提供真实有效的银行账户，银行账户如有变更，应立即书面通知采购人，如中标人银行账户变更未书面通知采购人，采购人以中标人确认收款账户进行付款，造成中标人实际未收到货款的，该责任由中标人自己承担。未经采购人书面认可，中标人不得将应收款项转让给任何第三方或让任何第三方代收，否则采购人有权拒绝付款，且不得视为采购人违约。</w:t>
            </w:r>
          </w:p>
          <w:p>
            <w:pPr>
              <w:pStyle w:val="2"/>
              <w:rPr>
                <w:rFonts w:hint="eastAsia" w:ascii="Times New Roman" w:hAnsi="Times New Roman" w:eastAsia="宋体"/>
                <w:kern w:val="2"/>
                <w:sz w:val="21"/>
                <w:szCs w:val="24"/>
                <w:lang w:val="en-US" w:eastAsia="zh-CN" w:bidi="ar-SA"/>
              </w:rPr>
            </w:pPr>
            <w:r>
              <w:rPr>
                <w:rFonts w:hint="eastAsia" w:ascii="宋体" w:hAnsi="宋体" w:eastAsia="宋体" w:cs="宋体"/>
                <w:b w:val="0"/>
                <w:bCs/>
                <w:kern w:val="2"/>
                <w:sz w:val="21"/>
                <w:szCs w:val="24"/>
                <w:lang w:val="en-US" w:eastAsia="zh-CN" w:bidi="ar-SA"/>
              </w:rPr>
              <w:t>（7）若本产品采购项目付款涉及财政审批迟延的特殊情况，甲方未能保证按约付款的，采购人应向中标人进行说明并明确新的付款期限，中标人对此表示理解，采购人不因此承担延期付款的违约责任。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pPr>
              <w:spacing w:line="360" w:lineRule="exact"/>
              <w:jc w:val="center"/>
              <w:rPr>
                <w:rFonts w:hint="eastAsia" w:ascii="宋体" w:hAnsi="宋体"/>
                <w:b/>
                <w:bCs w:val="0"/>
                <w:kern w:val="2"/>
                <w:sz w:val="20"/>
                <w:szCs w:val="20"/>
                <w:lang w:val="en-US" w:eastAsia="zh-CN" w:bidi="ar-SA"/>
              </w:rPr>
            </w:pPr>
            <w:r>
              <w:rPr>
                <w:rFonts w:hint="eastAsia" w:ascii="宋体" w:hAnsi="宋体"/>
                <w:b/>
                <w:bCs w:val="0"/>
                <w:sz w:val="20"/>
                <w:szCs w:val="20"/>
                <w:lang w:val="en-US" w:eastAsia="zh-CN"/>
              </w:rPr>
              <w:t>3</w:t>
            </w:r>
          </w:p>
        </w:tc>
        <w:tc>
          <w:tcPr>
            <w:tcW w:w="1277" w:type="dxa"/>
            <w:noWrap w:val="0"/>
            <w:vAlign w:val="center"/>
          </w:tcPr>
          <w:p>
            <w:pPr>
              <w:spacing w:line="360" w:lineRule="exact"/>
              <w:jc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Times New Roman"/>
                <w:b w:val="0"/>
                <w:bCs/>
                <w:lang w:val="en-US" w:eastAsia="zh-CN"/>
              </w:rPr>
              <w:t>验收条件</w:t>
            </w:r>
          </w:p>
        </w:tc>
        <w:tc>
          <w:tcPr>
            <w:tcW w:w="7725"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3.1 （1）货到安装，现场验收。中标人应派有经验的技术人员到现场进行安装、调试，直到设备正常使用。</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（2）设备安装调试正常使用后，且提供所有第三方配件及设备相关软件、序列及后处理软件后60个工作日内进行验收，由使用科室、设备科、中标人等代表在场进行验收。</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（3）产品质量和安装调试检验标准遵照国家相关规定和最新标准执行。验收中如发现有质量不合格或型号规格、数量等与送货清单不符等情况，中标人应免费更换或补齐，并承担因此发生的违约责任。 中标人货物经过双方检验认可后，签署验收报告。</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（4）当满足以下条件时，采购人才向中标人签发货物验收报告：</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a、中标人已按照合同规定提供了全部产品及完整的技术资料。</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b、货物符合招标文件技术规格书的要求，性能满足要求。</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c、货物具备产品合格证。</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d、提供维修手册、中文操作手册。</w:t>
            </w:r>
          </w:p>
          <w:p>
            <w:pPr>
              <w:pStyle w:val="2"/>
              <w:rPr>
                <w:rFonts w:hint="eastAsia" w:ascii="宋体" w:hAnsi="宋体" w:cs="宋体"/>
                <w:color w:val="000000"/>
                <w:kern w:val="2"/>
                <w:sz w:val="20"/>
                <w:szCs w:val="20"/>
                <w:lang w:val="en-US" w:eastAsia="zh-CN" w:bidi="ar-SA"/>
              </w:rPr>
            </w:pPr>
            <w:r>
              <w:rPr>
                <w:rFonts w:hint="eastAsia" w:ascii="宋体" w:hAnsi="宋体" w:eastAsia="宋体" w:cs="宋体"/>
                <w:b w:val="0"/>
                <w:bCs/>
                <w:kern w:val="2"/>
                <w:sz w:val="21"/>
                <w:szCs w:val="24"/>
                <w:lang w:val="en-US" w:eastAsia="zh-CN" w:bidi="ar-SA"/>
              </w:rPr>
              <w:t>（5）若采购人对中标产品质量有争议，将由中标人委托第三方质量检测部门按照招标文书进行验收确认,并由中标人负责该检测具体事宜。出具检测验收报告合格，采购人将履行采购合同；若检测验收报告不合格，采购人将取消采购合同，由中标单位承担所有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restart"/>
            <w:noWrap w:val="0"/>
            <w:vAlign w:val="center"/>
          </w:tcPr>
          <w:p>
            <w:pPr>
              <w:spacing w:line="360" w:lineRule="exact"/>
              <w:jc w:val="center"/>
              <w:rPr>
                <w:rFonts w:hint="eastAsia" w:ascii="宋体" w:hAnsi="宋体"/>
                <w:b/>
                <w:bCs w:val="0"/>
                <w:kern w:val="2"/>
                <w:sz w:val="20"/>
                <w:szCs w:val="20"/>
                <w:lang w:val="en-US" w:eastAsia="zh-CN" w:bidi="ar-SA"/>
              </w:rPr>
            </w:pPr>
            <w:r>
              <w:rPr>
                <w:rFonts w:hint="eastAsia" w:ascii="宋体" w:hAnsi="宋体"/>
                <w:b/>
                <w:bCs w:val="0"/>
                <w:sz w:val="20"/>
                <w:szCs w:val="20"/>
                <w:lang w:val="en-US" w:eastAsia="zh-CN"/>
              </w:rPr>
              <w:t>4</w:t>
            </w:r>
          </w:p>
        </w:tc>
        <w:tc>
          <w:tcPr>
            <w:tcW w:w="1277" w:type="dxa"/>
            <w:vMerge w:val="restart"/>
            <w:noWrap w:val="0"/>
            <w:vAlign w:val="center"/>
          </w:tcPr>
          <w:p>
            <w:pPr>
              <w:spacing w:line="360" w:lineRule="exact"/>
              <w:jc w:val="center"/>
              <w:rPr>
                <w:rFonts w:hint="eastAsia" w:ascii="宋体" w:hAnsi="宋体" w:eastAsia="宋体" w:cs="Times New Roman"/>
                <w:b w:val="0"/>
                <w:bCs/>
                <w:lang w:val="en-US" w:eastAsia="zh-CN"/>
              </w:rPr>
            </w:pPr>
            <w:r>
              <w:rPr>
                <w:rFonts w:hint="eastAsia" w:ascii="宋体" w:hAnsi="宋体" w:eastAsia="宋体" w:cs="Times New Roman"/>
                <w:b w:val="0"/>
                <w:bCs/>
                <w:lang w:val="en-US" w:eastAsia="zh-CN"/>
              </w:rPr>
              <w:t>争议解决方法</w:t>
            </w:r>
          </w:p>
        </w:tc>
        <w:tc>
          <w:tcPr>
            <w:tcW w:w="7725"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4.1 协商与调</w:t>
            </w:r>
            <w:r>
              <w:rPr>
                <w:rFonts w:hint="eastAsia" w:ascii="宋体" w:hAnsi="宋体" w:eastAsia="宋体" w:cs="宋体"/>
                <w:b w:val="0"/>
                <w:bCs/>
                <w:kern w:val="2"/>
                <w:sz w:val="21"/>
                <w:szCs w:val="21"/>
                <w:lang w:val="en-US" w:eastAsia="zh-CN" w:bidi="ar-SA"/>
              </w:rPr>
              <w:t>解：</w:t>
            </w:r>
            <w:r>
              <w:rPr>
                <w:rFonts w:hint="eastAsia" w:ascii="宋体" w:hAnsi="宋体" w:eastAsia="宋体" w:cs="宋体"/>
                <w:b w:val="0"/>
                <w:bCs/>
                <w:sz w:val="21"/>
                <w:szCs w:val="21"/>
              </w:rPr>
              <w:t>双方首先应尝试通过友好协商解决问题。如果协商无果，协商不成的，由甲方所在地人民法院管辖</w:t>
            </w:r>
            <w:r>
              <w:rPr>
                <w:rFonts w:hint="eastAsia" w:ascii="宋体" w:hAnsi="宋体" w:eastAsia="宋体" w:cs="宋体"/>
                <w:b w:val="0"/>
                <w:bCs/>
                <w:kern w:val="2"/>
                <w:sz w:val="21"/>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spacing w:line="360" w:lineRule="exact"/>
              <w:jc w:val="center"/>
              <w:rPr>
                <w:rFonts w:hint="eastAsia" w:ascii="宋体" w:hAnsi="宋体"/>
                <w:b/>
                <w:bCs w:val="0"/>
                <w:kern w:val="2"/>
                <w:sz w:val="20"/>
                <w:szCs w:val="20"/>
                <w:lang w:val="en-US" w:eastAsia="zh-CN" w:bidi="ar-SA"/>
              </w:rPr>
            </w:pPr>
          </w:p>
        </w:tc>
        <w:tc>
          <w:tcPr>
            <w:tcW w:w="1277" w:type="dxa"/>
            <w:vMerge w:val="continue"/>
            <w:noWrap w:val="0"/>
            <w:vAlign w:val="center"/>
          </w:tcPr>
          <w:p>
            <w:pPr>
              <w:spacing w:line="360" w:lineRule="exact"/>
              <w:jc w:val="center"/>
              <w:rPr>
                <w:rFonts w:hint="eastAsia" w:ascii="宋体" w:hAnsi="宋体" w:eastAsia="宋体" w:cs="Times New Roman"/>
                <w:b w:val="0"/>
                <w:bCs/>
                <w:lang w:val="en-US" w:eastAsia="zh-CN"/>
              </w:rPr>
            </w:pPr>
          </w:p>
        </w:tc>
        <w:tc>
          <w:tcPr>
            <w:tcW w:w="7725"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4.2</w:t>
            </w:r>
            <w:r>
              <w:rPr>
                <w:rFonts w:hint="eastAsia" w:ascii="宋体" w:hAnsi="宋体" w:eastAsia="宋体" w:cs="宋体"/>
                <w:b w:val="0"/>
                <w:bCs/>
                <w:kern w:val="2"/>
                <w:sz w:val="21"/>
                <w:szCs w:val="21"/>
                <w:lang w:val="en-US" w:eastAsia="zh-CN" w:bidi="ar-SA"/>
              </w:rPr>
              <w:t xml:space="preserve"> </w:t>
            </w:r>
            <w:r>
              <w:rPr>
                <w:rFonts w:ascii="宋体" w:hAnsi="宋体" w:eastAsia="宋体" w:cs="宋体"/>
                <w:b w:val="0"/>
                <w:bCs/>
                <w:sz w:val="21"/>
                <w:szCs w:val="21"/>
              </w:rPr>
              <w:t>任何一方违约导致诉讼的，违约方需承担包括但不限于担保费、律师费、交通费、诉讼费、保全费等维权费用。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pPr>
              <w:spacing w:line="360" w:lineRule="exact"/>
              <w:jc w:val="center"/>
              <w:rPr>
                <w:rFonts w:hint="eastAsia" w:ascii="宋体" w:hAnsi="宋体" w:eastAsia="宋体"/>
                <w:b/>
                <w:kern w:val="2"/>
                <w:sz w:val="20"/>
                <w:szCs w:val="20"/>
                <w:lang w:val="en-US" w:eastAsia="zh-CN" w:bidi="ar-SA"/>
              </w:rPr>
            </w:pPr>
            <w:r>
              <w:rPr>
                <w:rFonts w:hint="eastAsia" w:ascii="宋体" w:hAnsi="宋体"/>
                <w:b/>
                <w:sz w:val="20"/>
                <w:szCs w:val="20"/>
                <w:lang w:val="en-US" w:eastAsia="zh-CN"/>
              </w:rPr>
              <w:t>5</w:t>
            </w:r>
          </w:p>
        </w:tc>
        <w:tc>
          <w:tcPr>
            <w:tcW w:w="1277" w:type="dxa"/>
            <w:noWrap w:val="0"/>
            <w:vAlign w:val="center"/>
          </w:tcPr>
          <w:p>
            <w:pPr>
              <w:spacing w:line="360" w:lineRule="exact"/>
              <w:jc w:val="center"/>
              <w:rPr>
                <w:rFonts w:hint="eastAsia" w:ascii="宋体" w:hAnsi="宋体" w:eastAsia="宋体" w:cs="Times New Roman"/>
                <w:b w:val="0"/>
                <w:bCs/>
                <w:lang w:val="en-US" w:eastAsia="zh-CN"/>
              </w:rPr>
            </w:pPr>
            <w:r>
              <w:rPr>
                <w:rFonts w:hint="eastAsia" w:ascii="宋体" w:hAnsi="宋体" w:eastAsia="宋体" w:cs="Times New Roman"/>
                <w:b w:val="0"/>
                <w:bCs/>
                <w:lang w:val="en-US" w:eastAsia="zh-CN"/>
              </w:rPr>
              <w:t>运输、安装条件</w:t>
            </w:r>
          </w:p>
        </w:tc>
        <w:tc>
          <w:tcPr>
            <w:tcW w:w="7725" w:type="dxa"/>
            <w:noWrap w:val="0"/>
            <w:vAlign w:val="center"/>
          </w:tcPr>
          <w:p>
            <w:pPr>
              <w:spacing w:line="360" w:lineRule="exact"/>
              <w:rPr>
                <w:rFonts w:hint="eastAsia" w:ascii="宋体" w:hAnsi="宋体"/>
                <w:bCs/>
                <w:color w:val="000000"/>
                <w:szCs w:val="21"/>
              </w:rPr>
            </w:pPr>
            <w:r>
              <w:rPr>
                <w:rFonts w:hint="eastAsia" w:ascii="宋体" w:hAnsi="宋体"/>
                <w:bCs/>
                <w:color w:val="000000"/>
                <w:szCs w:val="21"/>
                <w:lang w:val="en-US" w:eastAsia="zh-CN"/>
              </w:rPr>
              <w:t>5</w:t>
            </w:r>
            <w:r>
              <w:rPr>
                <w:rFonts w:hint="eastAsia" w:ascii="宋体" w:hAnsi="宋体"/>
                <w:bCs/>
                <w:color w:val="000000"/>
                <w:szCs w:val="21"/>
              </w:rPr>
              <w:t>.1 中标人</w:t>
            </w:r>
            <w:r>
              <w:rPr>
                <w:rFonts w:ascii="宋体" w:hAnsi="宋体"/>
                <w:bCs/>
                <w:color w:val="000000"/>
                <w:szCs w:val="21"/>
              </w:rPr>
              <w:t>提供的货物必须为全新（</w:t>
            </w:r>
            <w:r>
              <w:rPr>
                <w:rFonts w:ascii="宋体" w:hAnsi="宋体"/>
                <w:bCs/>
                <w:color w:val="auto"/>
                <w:szCs w:val="21"/>
              </w:rPr>
              <w:t>要求</w:t>
            </w:r>
            <w:r>
              <w:rPr>
                <w:rFonts w:hint="eastAsia" w:ascii="宋体" w:hAnsi="宋体"/>
                <w:bCs/>
                <w:color w:val="auto"/>
                <w:szCs w:val="21"/>
              </w:rPr>
              <w:t>货架有效期</w:t>
            </w:r>
            <w:r>
              <w:rPr>
                <w:rFonts w:ascii="宋体" w:hAnsi="宋体"/>
                <w:bCs/>
                <w:color w:val="auto"/>
                <w:szCs w:val="21"/>
              </w:rPr>
              <w:t>为一年以内</w:t>
            </w:r>
            <w:r>
              <w:rPr>
                <w:rFonts w:ascii="宋体" w:hAnsi="宋体"/>
                <w:bCs/>
                <w:color w:val="000000"/>
                <w:szCs w:val="21"/>
              </w:rPr>
              <w:t>）经检验合格的产品，包装方式按照原厂出厂原标准，中标人应确保运抵采购人处货物的完好性，包装费用由中标人承担。中标人承担由于其包装或其防护措施不妥而引起货物锈蚀、损坏和丢失等任何损失，并承担因此而发生的违约责任。</w:t>
            </w:r>
          </w:p>
          <w:p>
            <w:pPr>
              <w:spacing w:line="360" w:lineRule="exact"/>
              <w:rPr>
                <w:rFonts w:hint="eastAsia" w:ascii="宋体" w:hAnsi="宋体"/>
                <w:bCs/>
                <w:color w:val="000000"/>
                <w:szCs w:val="21"/>
              </w:rPr>
            </w:pPr>
            <w:r>
              <w:rPr>
                <w:rFonts w:hint="eastAsia" w:ascii="宋体" w:hAnsi="宋体"/>
                <w:bCs/>
                <w:color w:val="000000"/>
                <w:szCs w:val="21"/>
                <w:lang w:val="en-US" w:eastAsia="zh-CN"/>
              </w:rPr>
              <w:t>5</w:t>
            </w:r>
            <w:r>
              <w:rPr>
                <w:rFonts w:hint="eastAsia" w:ascii="宋体" w:hAnsi="宋体"/>
                <w:bCs/>
                <w:color w:val="000000"/>
                <w:szCs w:val="21"/>
              </w:rPr>
              <w:t>.2投标人负责将货物安全无损运抵采购人指定地点,并承担设备可能产生的包装、运输、保险、装卸、安装调试、培训、商检、进口关税及计量检测、增值税等所有费用。</w:t>
            </w:r>
          </w:p>
          <w:p>
            <w:pPr>
              <w:spacing w:line="360" w:lineRule="exact"/>
              <w:rPr>
                <w:rFonts w:hint="eastAsia" w:ascii="宋体" w:hAnsi="宋体"/>
                <w:bCs/>
                <w:color w:val="000000"/>
                <w:kern w:val="2"/>
                <w:sz w:val="21"/>
                <w:szCs w:val="21"/>
                <w:lang w:val="en-US" w:eastAsia="zh-CN" w:bidi="ar-SA"/>
              </w:rPr>
            </w:pPr>
            <w:r>
              <w:rPr>
                <w:rFonts w:hint="eastAsia" w:ascii="宋体" w:hAnsi="宋体"/>
                <w:bCs/>
                <w:color w:val="000000"/>
                <w:szCs w:val="21"/>
                <w:lang w:val="en-US" w:eastAsia="zh-CN"/>
              </w:rPr>
              <w:t>5</w:t>
            </w:r>
            <w:r>
              <w:rPr>
                <w:rFonts w:hint="eastAsia" w:ascii="宋体" w:hAnsi="宋体"/>
                <w:bCs/>
                <w:color w:val="000000"/>
                <w:szCs w:val="21"/>
              </w:rPr>
              <w:t>.3如若需要场地迁移，投标人需免费迁移（含拆装）1 次并确保机器的正常使用。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restart"/>
            <w:noWrap w:val="0"/>
            <w:vAlign w:val="center"/>
          </w:tcPr>
          <w:p>
            <w:pPr>
              <w:spacing w:line="360" w:lineRule="exact"/>
              <w:jc w:val="center"/>
              <w:rPr>
                <w:rFonts w:hint="default" w:ascii="宋体" w:hAnsi="宋体" w:eastAsia="宋体"/>
                <w:b/>
                <w:kern w:val="2"/>
                <w:sz w:val="20"/>
                <w:szCs w:val="20"/>
                <w:lang w:val="en-US" w:eastAsia="zh-CN" w:bidi="ar-SA"/>
              </w:rPr>
            </w:pPr>
            <w:r>
              <w:rPr>
                <w:rFonts w:hint="eastAsia" w:ascii="宋体" w:hAnsi="宋体" w:eastAsia="宋体"/>
                <w:b/>
                <w:kern w:val="2"/>
                <w:sz w:val="20"/>
                <w:szCs w:val="20"/>
                <w:lang w:val="en-US" w:eastAsia="zh-CN" w:bidi="ar-SA"/>
              </w:rPr>
              <w:t>6</w:t>
            </w:r>
          </w:p>
        </w:tc>
        <w:tc>
          <w:tcPr>
            <w:tcW w:w="1277" w:type="dxa"/>
            <w:vMerge w:val="restart"/>
            <w:noWrap w:val="0"/>
            <w:vAlign w:val="center"/>
          </w:tcPr>
          <w:p>
            <w:pPr>
              <w:spacing w:line="360" w:lineRule="exact"/>
              <w:jc w:val="center"/>
              <w:rPr>
                <w:rFonts w:hint="eastAsia" w:ascii="宋体" w:hAnsi="宋体" w:eastAsia="宋体" w:cs="Times New Roman"/>
                <w:b w:val="0"/>
                <w:bCs/>
                <w:lang w:val="en-US" w:eastAsia="zh-CN"/>
              </w:rPr>
            </w:pPr>
            <w:r>
              <w:rPr>
                <w:rFonts w:hint="eastAsia" w:ascii="宋体" w:hAnsi="宋体" w:eastAsia="宋体" w:cs="Times New Roman"/>
                <w:b w:val="0"/>
                <w:bCs/>
                <w:lang w:val="en-US" w:eastAsia="zh-CN"/>
              </w:rPr>
              <w:t>培训</w:t>
            </w:r>
          </w:p>
        </w:tc>
        <w:tc>
          <w:tcPr>
            <w:tcW w:w="7725"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Cs/>
                <w:lang w:val="en-US" w:eastAsia="zh-CN"/>
              </w:rPr>
              <w:t>6</w:t>
            </w:r>
            <w:r>
              <w:rPr>
                <w:rFonts w:hint="eastAsia" w:ascii="宋体" w:hAnsi="宋体" w:eastAsia="宋体" w:cs="宋体"/>
                <w:bCs/>
              </w:rPr>
              <w:t>.1 投标供应商应派专业技术人员免费对采购单位指定人员进行定期培训及指导，直至其完全掌握设备的基本故障处理技术。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spacing w:line="360" w:lineRule="exact"/>
              <w:jc w:val="center"/>
              <w:rPr>
                <w:rFonts w:hint="eastAsia" w:ascii="宋体" w:hAnsi="宋体"/>
                <w:b/>
                <w:kern w:val="2"/>
                <w:sz w:val="20"/>
                <w:szCs w:val="20"/>
                <w:lang w:val="en-US" w:eastAsia="zh-CN" w:bidi="ar-SA"/>
              </w:rPr>
            </w:pPr>
          </w:p>
        </w:tc>
        <w:tc>
          <w:tcPr>
            <w:tcW w:w="1277" w:type="dxa"/>
            <w:vMerge w:val="continue"/>
            <w:noWrap w:val="0"/>
            <w:vAlign w:val="center"/>
          </w:tcPr>
          <w:p>
            <w:pPr>
              <w:spacing w:line="360" w:lineRule="exact"/>
              <w:jc w:val="center"/>
              <w:rPr>
                <w:rFonts w:hint="eastAsia" w:ascii="宋体" w:hAnsi="宋体" w:eastAsia="宋体" w:cs="Times New Roman"/>
                <w:b w:val="0"/>
                <w:bCs/>
                <w:lang w:val="en-US" w:eastAsia="zh-CN"/>
              </w:rPr>
            </w:pPr>
          </w:p>
        </w:tc>
        <w:tc>
          <w:tcPr>
            <w:tcW w:w="7725"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Cs/>
                <w:lang w:val="en-US" w:eastAsia="zh-CN"/>
              </w:rPr>
              <w:t>6</w:t>
            </w:r>
            <w:r>
              <w:rPr>
                <w:rFonts w:hint="eastAsia" w:ascii="宋体" w:hAnsi="宋体" w:eastAsia="宋体" w:cs="宋体"/>
                <w:bCs/>
              </w:rPr>
              <w:t>.2 现场培训：投标供应商应提供现场技术培训，保证使用人员正常操作设备的各种功能。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restart"/>
            <w:noWrap w:val="0"/>
            <w:vAlign w:val="center"/>
          </w:tcPr>
          <w:p>
            <w:pPr>
              <w:spacing w:line="360" w:lineRule="exact"/>
              <w:jc w:val="center"/>
              <w:rPr>
                <w:rFonts w:hint="default" w:ascii="宋体" w:hAnsi="宋体" w:eastAsia="宋体"/>
                <w:b/>
                <w:kern w:val="2"/>
                <w:sz w:val="20"/>
                <w:szCs w:val="20"/>
                <w:lang w:val="en-US" w:eastAsia="zh-CN" w:bidi="ar-SA"/>
              </w:rPr>
            </w:pPr>
            <w:r>
              <w:rPr>
                <w:rFonts w:hint="eastAsia" w:ascii="宋体" w:hAnsi="宋体" w:eastAsia="宋体"/>
                <w:b/>
                <w:kern w:val="2"/>
                <w:sz w:val="20"/>
                <w:szCs w:val="20"/>
                <w:lang w:val="en-US" w:eastAsia="zh-CN" w:bidi="ar-SA"/>
              </w:rPr>
              <w:t>7</w:t>
            </w:r>
          </w:p>
        </w:tc>
        <w:tc>
          <w:tcPr>
            <w:tcW w:w="1277" w:type="dxa"/>
            <w:vMerge w:val="restart"/>
            <w:noWrap w:val="0"/>
            <w:vAlign w:val="center"/>
          </w:tcPr>
          <w:p>
            <w:pPr>
              <w:spacing w:line="360" w:lineRule="exact"/>
              <w:jc w:val="center"/>
              <w:rPr>
                <w:rFonts w:hint="eastAsia" w:ascii="宋体" w:hAnsi="宋体" w:eastAsia="宋体" w:cs="Times New Roman"/>
                <w:b w:val="0"/>
                <w:bCs/>
                <w:lang w:val="en-US" w:eastAsia="zh-CN"/>
              </w:rPr>
            </w:pPr>
            <w:r>
              <w:rPr>
                <w:rFonts w:hint="eastAsia" w:ascii="宋体" w:hAnsi="宋体" w:eastAsia="宋体" w:cs="Times New Roman"/>
                <w:b w:val="0"/>
                <w:bCs/>
                <w:lang w:val="en-US" w:eastAsia="zh-CN"/>
              </w:rPr>
              <w:t>知识产权</w:t>
            </w:r>
          </w:p>
        </w:tc>
        <w:tc>
          <w:tcPr>
            <w:tcW w:w="7725" w:type="dxa"/>
            <w:noWrap w:val="0"/>
            <w:vAlign w:val="top"/>
          </w:tcPr>
          <w:p>
            <w:pPr>
              <w:spacing w:line="360" w:lineRule="exact"/>
              <w:rPr>
                <w:rFonts w:hint="eastAsia" w:ascii="宋体" w:hAnsi="宋体" w:eastAsia="宋体" w:cs="宋体"/>
                <w:bCs/>
                <w:kern w:val="2"/>
                <w:sz w:val="21"/>
                <w:szCs w:val="24"/>
                <w:lang w:val="en-US" w:eastAsia="zh-CN" w:bidi="ar-SA"/>
              </w:rPr>
            </w:pPr>
            <w:r>
              <w:rPr>
                <w:rFonts w:hint="eastAsia" w:ascii="宋体" w:hAnsi="宋体" w:eastAsia="宋体" w:cs="宋体"/>
                <w:bCs/>
                <w:lang w:val="en-US" w:eastAsia="zh-CN"/>
              </w:rPr>
              <w:t>7</w:t>
            </w:r>
            <w:r>
              <w:rPr>
                <w:rFonts w:hint="eastAsia" w:ascii="宋体" w:hAnsi="宋体" w:eastAsia="宋体" w:cs="宋体"/>
                <w:bCs/>
              </w:rPr>
              <w:t>.1 涉及采购标的的知识产权归属、处理的，应约定知识产权的归属和处理方式。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spacing w:line="360" w:lineRule="exact"/>
              <w:jc w:val="center"/>
              <w:rPr>
                <w:rFonts w:hint="eastAsia" w:ascii="宋体" w:hAnsi="宋体"/>
                <w:b/>
                <w:kern w:val="2"/>
                <w:sz w:val="21"/>
                <w:szCs w:val="24"/>
                <w:lang w:val="en-US" w:eastAsia="zh-CN" w:bidi="ar-SA"/>
              </w:rPr>
            </w:pPr>
          </w:p>
        </w:tc>
        <w:tc>
          <w:tcPr>
            <w:tcW w:w="1277" w:type="dxa"/>
            <w:vMerge w:val="continue"/>
            <w:noWrap w:val="0"/>
            <w:vAlign w:val="center"/>
          </w:tcPr>
          <w:p>
            <w:pPr>
              <w:spacing w:line="360" w:lineRule="exact"/>
              <w:jc w:val="center"/>
              <w:rPr>
                <w:rFonts w:hint="eastAsia" w:ascii="宋体" w:hAnsi="宋体" w:eastAsia="宋体" w:cs="Times New Roman"/>
                <w:b w:val="0"/>
                <w:bCs/>
                <w:lang w:val="en-US" w:eastAsia="zh-CN"/>
              </w:rPr>
            </w:pPr>
          </w:p>
        </w:tc>
        <w:tc>
          <w:tcPr>
            <w:tcW w:w="7725" w:type="dxa"/>
            <w:noWrap w:val="0"/>
            <w:vAlign w:val="top"/>
          </w:tcPr>
          <w:p>
            <w:pPr>
              <w:spacing w:line="360" w:lineRule="exact"/>
              <w:rPr>
                <w:rFonts w:hint="eastAsia" w:ascii="宋体" w:hAnsi="宋体" w:eastAsia="宋体" w:cs="宋体"/>
                <w:bCs/>
                <w:kern w:val="2"/>
                <w:sz w:val="21"/>
                <w:szCs w:val="24"/>
                <w:lang w:val="en-US" w:eastAsia="zh-CN" w:bidi="ar-SA"/>
              </w:rPr>
            </w:pPr>
            <w:r>
              <w:rPr>
                <w:rFonts w:hint="eastAsia" w:ascii="宋体" w:hAnsi="宋体" w:eastAsia="宋体" w:cs="宋体"/>
                <w:bCs/>
                <w:lang w:val="en-US" w:eastAsia="zh-CN"/>
              </w:rPr>
              <w:t>7</w:t>
            </w:r>
            <w:r>
              <w:rPr>
                <w:rFonts w:hint="eastAsia" w:ascii="宋体" w:hAnsi="宋体" w:eastAsia="宋体" w:cs="宋体"/>
                <w:bCs/>
              </w:rPr>
              <w:t>.2 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restart"/>
            <w:noWrap w:val="0"/>
            <w:vAlign w:val="center"/>
          </w:tcPr>
          <w:p>
            <w:pPr>
              <w:spacing w:line="360" w:lineRule="exact"/>
              <w:jc w:val="center"/>
              <w:rPr>
                <w:rFonts w:hint="default" w:ascii="宋体" w:hAnsi="宋体" w:eastAsia="宋体"/>
                <w:b/>
                <w:kern w:val="2"/>
                <w:sz w:val="21"/>
                <w:szCs w:val="24"/>
                <w:lang w:val="en-US" w:eastAsia="zh-CN" w:bidi="ar-SA"/>
              </w:rPr>
            </w:pPr>
            <w:r>
              <w:rPr>
                <w:rFonts w:hint="eastAsia" w:ascii="宋体" w:hAnsi="宋体" w:eastAsia="宋体"/>
                <w:b/>
                <w:kern w:val="2"/>
                <w:sz w:val="21"/>
                <w:szCs w:val="24"/>
                <w:lang w:val="en-US" w:eastAsia="zh-CN" w:bidi="ar-SA"/>
              </w:rPr>
              <w:t>8</w:t>
            </w:r>
          </w:p>
        </w:tc>
        <w:tc>
          <w:tcPr>
            <w:tcW w:w="1277" w:type="dxa"/>
            <w:vMerge w:val="restart"/>
            <w:noWrap w:val="0"/>
            <w:vAlign w:val="center"/>
          </w:tcPr>
          <w:p>
            <w:pPr>
              <w:spacing w:line="360" w:lineRule="exact"/>
              <w:jc w:val="center"/>
              <w:rPr>
                <w:rFonts w:hint="eastAsia" w:ascii="宋体" w:hAnsi="宋体" w:eastAsia="宋体" w:cs="Times New Roman"/>
                <w:b w:val="0"/>
                <w:bCs/>
                <w:lang w:val="en-US" w:eastAsia="zh-CN"/>
              </w:rPr>
            </w:pPr>
            <w:r>
              <w:rPr>
                <w:rFonts w:hint="eastAsia" w:ascii="宋体" w:hAnsi="宋体" w:eastAsia="宋体" w:cs="Times New Roman"/>
                <w:b w:val="0"/>
                <w:bCs/>
                <w:lang w:val="en-US" w:eastAsia="zh-CN"/>
              </w:rPr>
              <w:t>其他</w:t>
            </w:r>
          </w:p>
        </w:tc>
        <w:tc>
          <w:tcPr>
            <w:tcW w:w="7725" w:type="dxa"/>
            <w:noWrap w:val="0"/>
            <w:vAlign w:val="top"/>
          </w:tcPr>
          <w:p>
            <w:pPr>
              <w:widowControl/>
              <w:jc w:val="left"/>
              <w:rPr>
                <w:rFonts w:hint="eastAsia" w:ascii="宋体" w:hAnsi="宋体" w:cs="宋体"/>
                <w:color w:val="000000"/>
                <w:kern w:val="2"/>
                <w:sz w:val="20"/>
                <w:szCs w:val="20"/>
                <w:lang w:val="en-US" w:eastAsia="zh-CN" w:bidi="ar-SA"/>
              </w:rPr>
            </w:pPr>
            <w:r>
              <w:rPr>
                <w:rFonts w:hint="eastAsia" w:ascii="宋体" w:hAnsi="宋体" w:cs="宋体"/>
                <w:color w:val="000000"/>
                <w:sz w:val="20"/>
                <w:szCs w:val="20"/>
                <w:lang w:val="en-US" w:eastAsia="zh-CN"/>
              </w:rPr>
              <w:t xml:space="preserve">8.1 </w:t>
            </w:r>
            <w:r>
              <w:rPr>
                <w:rFonts w:hint="eastAsia" w:ascii="宋体" w:hAnsi="宋体" w:cs="宋体"/>
                <w:color w:val="000000"/>
                <w:sz w:val="20"/>
                <w:szCs w:val="20"/>
              </w:rPr>
              <w:t>投标供应商应按其投标文件中的承诺，进行其他售后服务工作。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spacing w:line="360" w:lineRule="exact"/>
              <w:jc w:val="center"/>
              <w:rPr>
                <w:rFonts w:hint="eastAsia"/>
                <w:b/>
                <w:kern w:val="2"/>
                <w:sz w:val="21"/>
                <w:szCs w:val="24"/>
                <w:lang w:val="en-US" w:eastAsia="zh-CN" w:bidi="ar-SA"/>
              </w:rPr>
            </w:pPr>
          </w:p>
        </w:tc>
        <w:tc>
          <w:tcPr>
            <w:tcW w:w="1277" w:type="dxa"/>
            <w:vMerge w:val="continue"/>
            <w:noWrap w:val="0"/>
            <w:vAlign w:val="center"/>
          </w:tcPr>
          <w:p>
            <w:pPr>
              <w:spacing w:line="360" w:lineRule="exact"/>
              <w:jc w:val="center"/>
              <w:rPr>
                <w:rFonts w:hint="eastAsia" w:ascii="宋体" w:hAnsi="宋体"/>
                <w:b/>
                <w:color w:val="0000FF"/>
                <w:kern w:val="2"/>
                <w:sz w:val="20"/>
                <w:szCs w:val="20"/>
                <w:lang w:val="en-US" w:eastAsia="zh-CN" w:bidi="ar-SA"/>
              </w:rPr>
            </w:pPr>
          </w:p>
        </w:tc>
        <w:tc>
          <w:tcPr>
            <w:tcW w:w="7725"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8.2 本项目中如有涉及水、电、气设备安装及调试、室外高空作业等项目的中标人承诺使用具有国家认可资质的操作人员（资质证书仍在有效期内）实施，否则由此造成的后果由中标人负责。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spacing w:line="360" w:lineRule="exact"/>
              <w:jc w:val="center"/>
              <w:rPr>
                <w:rFonts w:hint="eastAsia"/>
                <w:b/>
                <w:kern w:val="2"/>
                <w:sz w:val="21"/>
                <w:szCs w:val="24"/>
                <w:lang w:val="en-US" w:eastAsia="zh-CN" w:bidi="ar-SA"/>
              </w:rPr>
            </w:pPr>
          </w:p>
        </w:tc>
        <w:tc>
          <w:tcPr>
            <w:tcW w:w="1277" w:type="dxa"/>
            <w:vMerge w:val="continue"/>
            <w:noWrap w:val="0"/>
            <w:vAlign w:val="center"/>
          </w:tcPr>
          <w:p>
            <w:pPr>
              <w:spacing w:line="360" w:lineRule="exact"/>
              <w:jc w:val="center"/>
              <w:rPr>
                <w:rFonts w:hint="eastAsia" w:ascii="宋体" w:hAnsi="宋体"/>
                <w:b/>
                <w:color w:val="0000FF"/>
                <w:kern w:val="2"/>
                <w:sz w:val="20"/>
                <w:szCs w:val="20"/>
                <w:lang w:val="en-US" w:eastAsia="zh-CN" w:bidi="ar-SA"/>
              </w:rPr>
            </w:pPr>
          </w:p>
        </w:tc>
        <w:tc>
          <w:tcPr>
            <w:tcW w:w="7725"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8.3 如所投产品受行业主管部门规定强制认证或检测或许可的（如3C认证或检测报告或工信部进网许可证等），中标人在中标后签订合同前向采购单位提供相关认证证书或检测报告。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spacing w:line="360" w:lineRule="exact"/>
              <w:jc w:val="center"/>
              <w:rPr>
                <w:rFonts w:hint="eastAsia"/>
                <w:b/>
                <w:kern w:val="2"/>
                <w:sz w:val="21"/>
                <w:szCs w:val="24"/>
                <w:lang w:val="en-US" w:eastAsia="zh-CN" w:bidi="ar-SA"/>
              </w:rPr>
            </w:pPr>
          </w:p>
        </w:tc>
        <w:tc>
          <w:tcPr>
            <w:tcW w:w="1277" w:type="dxa"/>
            <w:vMerge w:val="continue"/>
            <w:noWrap w:val="0"/>
            <w:vAlign w:val="center"/>
          </w:tcPr>
          <w:p>
            <w:pPr>
              <w:spacing w:line="360" w:lineRule="exact"/>
              <w:jc w:val="center"/>
              <w:rPr>
                <w:rFonts w:hint="eastAsia" w:ascii="宋体" w:hAnsi="宋体"/>
                <w:b/>
                <w:color w:val="0000FF"/>
                <w:kern w:val="2"/>
                <w:sz w:val="20"/>
                <w:szCs w:val="20"/>
                <w:lang w:val="en-US" w:eastAsia="zh-CN" w:bidi="ar-SA"/>
              </w:rPr>
            </w:pPr>
          </w:p>
        </w:tc>
        <w:tc>
          <w:tcPr>
            <w:tcW w:w="7725"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8.4 本项目所要求的硬件、软件，中标人要配备给采购人，并保证采购人能正常使用，不需要另外增加其他附件和其他费用。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spacing w:line="360" w:lineRule="exact"/>
              <w:jc w:val="center"/>
              <w:rPr>
                <w:rFonts w:hint="eastAsia"/>
                <w:b/>
                <w:kern w:val="2"/>
                <w:sz w:val="21"/>
                <w:szCs w:val="24"/>
                <w:lang w:val="en-US" w:eastAsia="zh-CN" w:bidi="ar-SA"/>
              </w:rPr>
            </w:pPr>
          </w:p>
        </w:tc>
        <w:tc>
          <w:tcPr>
            <w:tcW w:w="1277" w:type="dxa"/>
            <w:vMerge w:val="continue"/>
            <w:noWrap w:val="0"/>
            <w:vAlign w:val="center"/>
          </w:tcPr>
          <w:p>
            <w:pPr>
              <w:spacing w:line="360" w:lineRule="exact"/>
              <w:jc w:val="center"/>
              <w:rPr>
                <w:rFonts w:hint="eastAsia" w:ascii="宋体" w:hAnsi="宋体"/>
                <w:b/>
                <w:color w:val="0000FF"/>
                <w:kern w:val="2"/>
                <w:sz w:val="20"/>
                <w:szCs w:val="20"/>
                <w:lang w:val="en-US" w:eastAsia="zh-CN" w:bidi="ar-SA"/>
              </w:rPr>
            </w:pPr>
          </w:p>
        </w:tc>
        <w:tc>
          <w:tcPr>
            <w:tcW w:w="7725"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Cs/>
                <w:lang w:val="en-US" w:eastAsia="zh-CN"/>
              </w:rPr>
              <w:t>8</w:t>
            </w:r>
            <w:r>
              <w:rPr>
                <w:rFonts w:hint="eastAsia" w:ascii="宋体" w:hAnsi="宋体" w:eastAsia="宋体" w:cs="宋体"/>
                <w:bCs/>
              </w:rPr>
              <w:t>.5 涉及软件应用的设备，中标供应商应配合医院智慧医院信息化建设。在保修期内，应免费将软件更新、维护并免费提供更新所需的硬件，免费开放软件端口，无偿派人配合与医院信息系统（包括但不限于HIS、PACS、LIS等系统）的连接工作，</w:t>
            </w:r>
            <w:r>
              <w:rPr>
                <w:rFonts w:hint="eastAsia" w:ascii="宋体" w:hAnsi="宋体" w:eastAsia="宋体" w:cs="宋体"/>
                <w:bCs/>
                <w:highlight w:val="green"/>
              </w:rPr>
              <w:t>每台设备配置rfid定位电子标签，</w:t>
            </w:r>
            <w:r>
              <w:rPr>
                <w:rFonts w:hint="eastAsia" w:ascii="宋体" w:hAnsi="宋体" w:eastAsia="宋体" w:cs="宋体"/>
                <w:bCs/>
              </w:rPr>
              <w:t>直至该设备与医院信息系统可进行完整的数据交换,中标人须承担数据成功对接的所有费用；当医院信息系统变更或其他情形需要与该设备连接时，须无偿派人配合，直至该设备与医院信息系统可进行完整的数据交换，确保数据安全，无外泄。上述工程需要按照采购人计划工期内完成，不得拖延，如因客观因素不得不延长工期的，需与采购人协商并获得采购人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restart"/>
            <w:noWrap w:val="0"/>
            <w:vAlign w:val="center"/>
          </w:tcPr>
          <w:p>
            <w:pPr>
              <w:spacing w:line="360" w:lineRule="exact"/>
              <w:jc w:val="center"/>
              <w:rPr>
                <w:rFonts w:hint="default"/>
                <w:b/>
                <w:kern w:val="2"/>
                <w:sz w:val="21"/>
                <w:szCs w:val="24"/>
                <w:lang w:val="en-US" w:eastAsia="zh-CN" w:bidi="ar-SA"/>
              </w:rPr>
            </w:pPr>
            <w:r>
              <w:rPr>
                <w:rFonts w:hint="eastAsia"/>
                <w:b/>
                <w:kern w:val="2"/>
                <w:sz w:val="21"/>
                <w:szCs w:val="24"/>
                <w:lang w:val="en-US" w:eastAsia="zh-CN" w:bidi="ar-SA"/>
              </w:rPr>
              <w:t>9</w:t>
            </w:r>
          </w:p>
        </w:tc>
        <w:tc>
          <w:tcPr>
            <w:tcW w:w="1277" w:type="dxa"/>
            <w:vMerge w:val="restart"/>
            <w:noWrap w:val="0"/>
            <w:vAlign w:val="center"/>
          </w:tcPr>
          <w:p>
            <w:pPr>
              <w:spacing w:line="360" w:lineRule="exact"/>
              <w:jc w:val="center"/>
              <w:rPr>
                <w:rFonts w:hint="eastAsia" w:ascii="宋体" w:hAnsi="宋体" w:eastAsia="宋体" w:cs="Times New Roman"/>
                <w:b/>
                <w:color w:val="000000"/>
                <w:kern w:val="2"/>
                <w:sz w:val="20"/>
                <w:szCs w:val="20"/>
                <w:lang w:val="en-US" w:eastAsia="zh-CN" w:bidi="ar-SA"/>
              </w:rPr>
            </w:pPr>
            <w:r>
              <w:rPr>
                <w:rFonts w:hint="eastAsia" w:ascii="宋体" w:hAnsi="宋体" w:eastAsia="宋体" w:cs="宋体"/>
                <w:b/>
                <w:color w:val="FF0000"/>
                <w:szCs w:val="21"/>
              </w:rPr>
              <w:t>项目（产品）要求</w:t>
            </w:r>
          </w:p>
        </w:tc>
        <w:tc>
          <w:tcPr>
            <w:tcW w:w="7725" w:type="dxa"/>
            <w:noWrap w:val="0"/>
            <w:vAlign w:val="top"/>
          </w:tcPr>
          <w:p>
            <w:pPr>
              <w:spacing w:after="0" w:afterLines="25" w:line="300" w:lineRule="exact"/>
              <w:rPr>
                <w:rFonts w:hint="eastAsia" w:ascii="宋体" w:hAnsi="宋体" w:eastAsia="宋体" w:cs="Arial"/>
                <w:bCs w:val="0"/>
                <w:color w:val="FF0000"/>
                <w:kern w:val="2"/>
                <w:sz w:val="21"/>
                <w:szCs w:val="21"/>
                <w:lang w:val="en-US" w:eastAsia="zh-CN" w:bidi="ar-SA"/>
              </w:rPr>
            </w:pPr>
            <w:r>
              <w:rPr>
                <w:rFonts w:hint="eastAsia" w:ascii="宋体" w:hAnsi="宋体" w:eastAsia="宋体" w:cs="宋体"/>
                <w:bCs/>
                <w:lang w:val="en-US" w:eastAsia="zh-CN"/>
              </w:rPr>
              <w:t>9</w:t>
            </w:r>
            <w:r>
              <w:rPr>
                <w:rFonts w:hint="eastAsia" w:ascii="宋体" w:hAnsi="宋体" w:eastAsia="宋体" w:cs="宋体"/>
                <w:bCs/>
              </w:rPr>
              <w:t>.1本招标采购项目属于医疗器械管理，投标商所投产品需提供《医疗器械备案凭证》或《医疗器械注册证》(有效期内)扫描件。所投产品为第一类医疗器械的，提供监督管理部门签发的有效的《医疗器械备案凭证》扫描件；所投产品为第二、三类医疗器械的，提供监督管理部门签发的涵盖所投产品的《医疗器械注册证》(有效期内)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spacing w:line="360" w:lineRule="exact"/>
              <w:jc w:val="center"/>
              <w:rPr>
                <w:rFonts w:hint="eastAsia"/>
                <w:b/>
                <w:kern w:val="2"/>
                <w:sz w:val="21"/>
                <w:szCs w:val="24"/>
                <w:lang w:val="en-US" w:eastAsia="zh-CN" w:bidi="ar-SA"/>
              </w:rPr>
            </w:pPr>
          </w:p>
        </w:tc>
        <w:tc>
          <w:tcPr>
            <w:tcW w:w="1277" w:type="dxa"/>
            <w:vMerge w:val="continue"/>
            <w:noWrap w:val="0"/>
            <w:vAlign w:val="center"/>
          </w:tcPr>
          <w:p>
            <w:pPr>
              <w:spacing w:line="360" w:lineRule="exact"/>
              <w:jc w:val="center"/>
              <w:rPr>
                <w:rFonts w:hint="eastAsia" w:ascii="宋体" w:hAnsi="宋体" w:eastAsia="宋体" w:cs="宋体"/>
                <w:b/>
                <w:color w:val="FF0000"/>
                <w:kern w:val="2"/>
                <w:sz w:val="21"/>
                <w:szCs w:val="21"/>
                <w:lang w:val="en-US" w:eastAsia="zh-CN" w:bidi="ar-SA"/>
              </w:rPr>
            </w:pPr>
          </w:p>
        </w:tc>
        <w:tc>
          <w:tcPr>
            <w:tcW w:w="7725" w:type="dxa"/>
            <w:noWrap w:val="0"/>
            <w:vAlign w:val="top"/>
          </w:tcPr>
          <w:p>
            <w:pPr>
              <w:spacing w:after="0" w:afterLines="25" w:line="300" w:lineRule="exact"/>
              <w:rPr>
                <w:rFonts w:hint="eastAsia" w:ascii="宋体" w:hAnsi="宋体" w:cs="宋体"/>
                <w:b/>
                <w:color w:val="FF0000"/>
                <w:kern w:val="2"/>
                <w:sz w:val="21"/>
                <w:szCs w:val="21"/>
                <w:highlight w:val="yellow"/>
                <w:lang w:val="en-US" w:eastAsia="zh-CN" w:bidi="ar-SA"/>
              </w:rPr>
            </w:pPr>
            <w:r>
              <w:rPr>
                <w:rFonts w:hint="eastAsia"/>
                <w:color w:val="FF0000"/>
                <w:lang w:val="en-US" w:eastAsia="zh-CN"/>
              </w:rPr>
              <w:t>9.2</w:t>
            </w:r>
            <w:r>
              <w:rPr>
                <w:rFonts w:hint="eastAsia"/>
                <w:color w:val="FF0000"/>
              </w:rPr>
              <w:t>如供应商提供的相关货物（标的），属于按整套（成套）设备进行申请医疗器械注册证情形的，则投标人针对前述相关货物（标的）在投标时可提供整套（成套）设备的医疗器械注册证。</w:t>
            </w:r>
          </w:p>
        </w:tc>
      </w:tr>
    </w:tbl>
    <w:p>
      <w:pPr>
        <w:pStyle w:val="32"/>
        <w:ind w:firstLine="0" w:firstLineChars="0"/>
      </w:pPr>
    </w:p>
    <w:p>
      <w:pPr>
        <w:pStyle w:val="32"/>
      </w:pPr>
    </w:p>
    <w:p>
      <w:pPr>
        <w:pStyle w:val="32"/>
      </w:pPr>
    </w:p>
    <w:p>
      <w:pPr>
        <w:pStyle w:val="32"/>
      </w:pPr>
    </w:p>
    <w:p>
      <w:pPr>
        <w:pStyle w:val="32"/>
      </w:pPr>
    </w:p>
    <w:p>
      <w:pPr>
        <w:pStyle w:val="32"/>
      </w:pPr>
    </w:p>
    <w:p>
      <w:pPr>
        <w:pStyle w:val="32"/>
      </w:pPr>
    </w:p>
    <w:p>
      <w:pPr>
        <w:pStyle w:val="32"/>
      </w:pPr>
    </w:p>
    <w:p>
      <w:pPr>
        <w:pStyle w:val="32"/>
      </w:pPr>
    </w:p>
    <w:p>
      <w:pPr>
        <w:pStyle w:val="32"/>
      </w:pPr>
    </w:p>
    <w:p>
      <w:pPr>
        <w:pStyle w:val="32"/>
      </w:pPr>
    </w:p>
    <w:p>
      <w:pPr>
        <w:pStyle w:val="32"/>
      </w:pPr>
    </w:p>
    <w:p>
      <w:pPr>
        <w:pStyle w:val="56"/>
      </w:pPr>
    </w:p>
    <w:p>
      <w:pPr>
        <w:rPr>
          <w:rFonts w:hint="eastAsia" w:ascii="宋体" w:hAnsi="宋体" w:cs="Arial"/>
          <w:b/>
          <w:color w:val="000000"/>
          <w:kern w:val="0"/>
          <w:sz w:val="32"/>
          <w:szCs w:val="32"/>
        </w:rPr>
      </w:pPr>
      <w:r>
        <w:rPr>
          <w:rFonts w:hint="eastAsia"/>
        </w:rPr>
        <mc:AlternateContent>
          <mc:Choice Requires="wps">
            <w:drawing>
              <wp:anchor distT="0" distB="0" distL="114300" distR="114300" simplePos="0" relativeHeight="251660288" behindDoc="0" locked="0" layoutInCell="1" allowOverlap="1">
                <wp:simplePos x="0" y="0"/>
                <wp:positionH relativeFrom="column">
                  <wp:posOffset>4629150</wp:posOffset>
                </wp:positionH>
                <wp:positionV relativeFrom="paragraph">
                  <wp:posOffset>-161925</wp:posOffset>
                </wp:positionV>
                <wp:extent cx="648970" cy="297180"/>
                <wp:effectExtent l="4445" t="4445" r="13335" b="22225"/>
                <wp:wrapNone/>
                <wp:docPr id="2" name="文本框 16"/>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宋体" w:hAnsi="宋体"/>
                                <w:b/>
                                <w:sz w:val="24"/>
                              </w:rPr>
                            </w:pPr>
                            <w:r>
                              <w:rPr>
                                <w:rFonts w:hint="eastAsia" w:ascii="宋体" w:hAnsi="宋体"/>
                                <w:b/>
                                <w:sz w:val="24"/>
                              </w:rPr>
                              <w:t>正本</w:t>
                            </w:r>
                          </w:p>
                        </w:txbxContent>
                      </wps:txbx>
                      <wps:bodyPr upright="1"/>
                    </wps:wsp>
                  </a:graphicData>
                </a:graphic>
              </wp:anchor>
            </w:drawing>
          </mc:Choice>
          <mc:Fallback>
            <w:pict>
              <v:shape id="文本框 16" o:spid="_x0000_s1026" o:spt="202" type="#_x0000_t202" style="position:absolute;left:0pt;margin-left:364.5pt;margin-top:-12.75pt;height:23.4pt;width:51.1pt;z-index:251660288;mso-width-relative:page;mso-height-relative:page;" fillcolor="#FFFFFF" filled="t" stroked="t" coordsize="21600,21600" o:gfxdata="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XY5Im2gAAAAoBAAAPAAAA&#10;AAAAAAEAIAAAACIAAABkcnMvZG93bnJldi54bWxQSwECFAAUAAAACACHTuJAEr/3fRMCAABEBAAA&#10;DgAAAAAAAAABACAAAAApAQAAZHJzL2Uyb0RvYy54bWxQSwUGAAAAAAYABgBZAQAArgUAAAAA&#10;">
                <v:fill on="t" focussize="0,0"/>
                <v:stroke color="#000000" joinstyle="miter"/>
                <v:imagedata o:title=""/>
                <o:lock v:ext="edit" aspectratio="f"/>
                <v:textbox>
                  <w:txbxContent>
                    <w:p>
                      <w:pPr>
                        <w:jc w:val="center"/>
                        <w:rPr>
                          <w:rFonts w:hint="eastAsia" w:ascii="宋体" w:hAnsi="宋体"/>
                          <w:b/>
                          <w:sz w:val="24"/>
                        </w:rPr>
                      </w:pPr>
                      <w:r>
                        <w:rPr>
                          <w:rFonts w:hint="eastAsia" w:ascii="宋体" w:hAnsi="宋体"/>
                          <w:b/>
                          <w:sz w:val="24"/>
                        </w:rPr>
                        <w:t>正本</w:t>
                      </w:r>
                    </w:p>
                  </w:txbxContent>
                </v:textbox>
              </v:shape>
            </w:pict>
          </mc:Fallback>
        </mc:AlternateContent>
      </w:r>
      <w:r>
        <w:rPr>
          <w:rFonts w:hint="eastAsia" w:ascii="宋体" w:hAnsi="宋体" w:cs="Arial"/>
          <w:b/>
          <w:color w:val="000000"/>
          <w:kern w:val="0"/>
          <w:sz w:val="32"/>
          <w:szCs w:val="32"/>
        </w:rPr>
        <w:t>附：投标书模板</w:t>
      </w:r>
    </w:p>
    <w:p>
      <w:pPr>
        <w:widowControl/>
        <w:jc w:val="left"/>
        <w:rPr>
          <w:rFonts w:hint="eastAsia" w:ascii="宋体" w:hAnsi="宋体"/>
          <w:szCs w:val="21"/>
        </w:rPr>
      </w:pPr>
    </w:p>
    <w:p>
      <w:pPr>
        <w:widowControl/>
        <w:spacing w:line="360" w:lineRule="atLeast"/>
        <w:jc w:val="center"/>
        <w:rPr>
          <w:rFonts w:hint="eastAsia" w:ascii="宋体" w:hAnsi="宋体"/>
          <w:b/>
          <w:bCs/>
          <w:color w:val="000000"/>
          <w:sz w:val="24"/>
        </w:rPr>
      </w:pPr>
      <w:r>
        <w:rPr>
          <w:rFonts w:hint="eastAsia" w:ascii="宋体" w:hAnsi="宋体" w:cs="宋体-18030"/>
          <w:b/>
          <w:bCs/>
          <w:color w:val="000000"/>
          <w:sz w:val="24"/>
        </w:rPr>
        <w:t>深圳市宝安区人民医院2026</w:t>
      </w:r>
      <w:r>
        <w:rPr>
          <w:rFonts w:hint="eastAsia" w:ascii="宋体" w:hAnsi="宋体"/>
          <w:b/>
          <w:bCs/>
          <w:color w:val="000000"/>
          <w:sz w:val="24"/>
        </w:rPr>
        <w:t>年第</w:t>
      </w:r>
      <w:r>
        <w:rPr>
          <w:rFonts w:hint="eastAsia" w:ascii="宋体" w:hAnsi="宋体"/>
          <w:b/>
          <w:bCs/>
          <w:color w:val="000000"/>
          <w:sz w:val="24"/>
          <w:lang w:val="en-US" w:eastAsia="zh-CN"/>
        </w:rPr>
        <w:t>12</w:t>
      </w:r>
      <w:r>
        <w:rPr>
          <w:rFonts w:hint="eastAsia" w:ascii="宋体" w:hAnsi="宋体"/>
          <w:b/>
          <w:bCs/>
          <w:color w:val="000000"/>
          <w:sz w:val="24"/>
        </w:rPr>
        <w:t>期</w:t>
      </w:r>
    </w:p>
    <w:p>
      <w:pPr>
        <w:spacing w:after="60"/>
        <w:rPr>
          <w:rFonts w:hint="eastAsia" w:ascii="宋体" w:hAnsi="宋体"/>
          <w:b/>
          <w:bCs/>
          <w:color w:val="003368"/>
          <w:sz w:val="24"/>
        </w:rPr>
      </w:pPr>
    </w:p>
    <w:p>
      <w:pPr>
        <w:widowControl/>
        <w:spacing w:line="360" w:lineRule="atLeast"/>
        <w:jc w:val="center"/>
        <w:rPr>
          <w:rFonts w:hint="eastAsia" w:ascii="宋体" w:hAnsi="宋体"/>
          <w:b/>
          <w:bCs/>
          <w:color w:val="000000"/>
          <w:sz w:val="84"/>
          <w:szCs w:val="84"/>
        </w:rPr>
      </w:pPr>
      <w:r>
        <w:rPr>
          <w:rFonts w:hint="eastAsia" w:ascii="宋体" w:hAnsi="宋体"/>
          <w:b/>
          <w:bCs/>
          <w:color w:val="000000"/>
          <w:sz w:val="84"/>
          <w:szCs w:val="84"/>
        </w:rPr>
        <w:t>投标文件</w:t>
      </w:r>
    </w:p>
    <w:p>
      <w:pPr>
        <w:widowControl/>
        <w:ind w:left="1"/>
        <w:jc w:val="center"/>
        <w:rPr>
          <w:rFonts w:hint="default" w:ascii="宋体" w:hAnsi="宋体" w:eastAsia="宋体"/>
          <w:b/>
          <w:bCs/>
          <w:color w:val="000000"/>
          <w:sz w:val="28"/>
          <w:szCs w:val="28"/>
          <w:lang w:val="en-US" w:eastAsia="zh-CN"/>
        </w:rPr>
      </w:pPr>
      <w:r>
        <w:rPr>
          <w:rFonts w:hint="eastAsia" w:ascii="宋体" w:hAnsi="宋体"/>
          <w:b/>
          <w:bCs/>
          <w:color w:val="000000"/>
          <w:sz w:val="28"/>
          <w:szCs w:val="28"/>
        </w:rPr>
        <w:t>项目编号：BYZBCG2026-</w:t>
      </w:r>
      <w:r>
        <w:rPr>
          <w:rFonts w:hint="eastAsia" w:ascii="宋体" w:hAnsi="宋体"/>
          <w:b/>
          <w:bCs/>
          <w:color w:val="000000"/>
          <w:sz w:val="28"/>
          <w:szCs w:val="28"/>
          <w:lang w:val="en-US" w:eastAsia="zh-CN"/>
        </w:rPr>
        <w:t>12</w:t>
      </w:r>
    </w:p>
    <w:p>
      <w:pPr>
        <w:widowControl/>
        <w:ind w:left="1"/>
        <w:jc w:val="center"/>
        <w:rPr>
          <w:rStyle w:val="26"/>
          <w:rFonts w:hint="eastAsia" w:eastAsia="宋体"/>
          <w:color w:val="000000"/>
          <w:kern w:val="2"/>
          <w:sz w:val="21"/>
          <w:szCs w:val="24"/>
        </w:rPr>
      </w:pP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项目名称：</w:t>
      </w:r>
      <w:r>
        <w:rPr>
          <w:rStyle w:val="26"/>
          <w:rFonts w:hint="eastAsia" w:eastAsia="宋体"/>
          <w:b w:val="0"/>
          <w:bCs w:val="0"/>
          <w:color w:val="000000"/>
          <w:szCs w:val="28"/>
          <w:u w:val="single"/>
        </w:rPr>
        <w:t xml:space="preserve"> </w:t>
      </w:r>
      <w:r>
        <w:rPr>
          <w:rStyle w:val="26"/>
          <w:rFonts w:hint="eastAsia" w:eastAsia="宋体"/>
          <w:color w:val="000000" w:themeColor="text1"/>
          <w:szCs w:val="28"/>
          <w:u w:val="single"/>
          <w14:textFill>
            <w14:solidFill>
              <w14:schemeClr w14:val="tx1"/>
            </w14:solidFill>
          </w14:textFill>
        </w:rPr>
        <w:t xml:space="preserve"> </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投标单位：</w:t>
      </w:r>
      <w:r>
        <w:rPr>
          <w:rStyle w:val="26"/>
          <w:rFonts w:hint="eastAsia" w:eastAsia="宋体"/>
          <w:color w:val="000000"/>
          <w:szCs w:val="28"/>
          <w:u w:val="single"/>
        </w:rPr>
        <w:t xml:space="preserve">                                      </w:t>
      </w:r>
    </w:p>
    <w:p>
      <w:pPr>
        <w:pStyle w:val="4"/>
        <w:numPr>
          <w:ilvl w:val="0"/>
          <w:numId w:val="0"/>
        </w:numPr>
        <w:rPr>
          <w:b/>
          <w:bCs/>
          <w:u w:val="single"/>
        </w:rPr>
      </w:pPr>
      <w:r>
        <w:rPr>
          <w:rFonts w:hint="eastAsia"/>
        </w:rPr>
        <w:t xml:space="preserve">      </w:t>
      </w:r>
      <w:r>
        <w:rPr>
          <w:rFonts w:hint="eastAsia"/>
          <w:b/>
          <w:bCs/>
        </w:rPr>
        <w:t xml:space="preserve"> 生产厂家：</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rPr>
      </w:pPr>
      <w:r>
        <w:rPr>
          <w:rStyle w:val="26"/>
          <w:rFonts w:hint="eastAsia" w:eastAsia="宋体"/>
          <w:color w:val="000000"/>
          <w:szCs w:val="28"/>
        </w:rPr>
        <w:t xml:space="preserve">联系人:  </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联系电话：</w:t>
      </w:r>
      <w:r>
        <w:rPr>
          <w:rStyle w:val="26"/>
          <w:rFonts w:hint="eastAsia" w:eastAsia="宋体"/>
          <w:color w:val="000000"/>
          <w:szCs w:val="28"/>
          <w:u w:val="single"/>
        </w:rPr>
        <w:t xml:space="preserve">                </w:t>
      </w:r>
      <w:r>
        <w:rPr>
          <w:rStyle w:val="26"/>
          <w:rFonts w:hint="eastAsia" w:eastAsia="宋体"/>
          <w:b w:val="0"/>
          <w:color w:val="000000"/>
          <w:szCs w:val="28"/>
        </w:rPr>
        <w:t>（手机）</w:t>
      </w:r>
      <w:r>
        <w:rPr>
          <w:rStyle w:val="26"/>
          <w:rFonts w:hint="eastAsia" w:eastAsia="宋体"/>
          <w:color w:val="000000"/>
          <w:szCs w:val="28"/>
          <w:u w:val="single"/>
        </w:rPr>
        <w:t xml:space="preserve">            </w:t>
      </w:r>
      <w:r>
        <w:rPr>
          <w:rStyle w:val="26"/>
          <w:rFonts w:hint="eastAsia" w:eastAsia="宋体"/>
          <w:b w:val="0"/>
          <w:color w:val="000000"/>
          <w:szCs w:val="28"/>
        </w:rPr>
        <w:t>（办公）</w:t>
      </w: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地址：</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color w:val="000000"/>
          <w:szCs w:val="28"/>
        </w:rPr>
      </w:pPr>
      <w:r>
        <w:rPr>
          <w:rStyle w:val="26"/>
          <w:rFonts w:hint="eastAsia" w:eastAsia="宋体"/>
          <w:color w:val="000000"/>
          <w:szCs w:val="28"/>
        </w:rPr>
        <w:t>日期：</w:t>
      </w:r>
      <w:r>
        <w:rPr>
          <w:rStyle w:val="26"/>
          <w:rFonts w:hint="eastAsia" w:eastAsia="宋体"/>
          <w:color w:val="000000"/>
          <w:szCs w:val="28"/>
          <w:u w:val="single"/>
        </w:rPr>
        <w:t xml:space="preserve"> </w:t>
      </w:r>
      <w:r>
        <w:rPr>
          <w:rStyle w:val="26"/>
          <w:rFonts w:eastAsia="宋体"/>
          <w:color w:val="000000"/>
          <w:szCs w:val="28"/>
          <w:u w:val="single"/>
        </w:rPr>
        <w:t xml:space="preserve">     </w:t>
      </w:r>
      <w:r>
        <w:rPr>
          <w:rStyle w:val="26"/>
          <w:rFonts w:eastAsia="宋体"/>
          <w:color w:val="000000"/>
          <w:szCs w:val="28"/>
        </w:rPr>
        <w:t>年</w:t>
      </w:r>
      <w:r>
        <w:rPr>
          <w:rStyle w:val="26"/>
          <w:rFonts w:hint="eastAsia" w:eastAsia="宋体"/>
          <w:color w:val="000000"/>
          <w:szCs w:val="28"/>
          <w:u w:val="single"/>
        </w:rPr>
        <w:t xml:space="preserve">    </w:t>
      </w:r>
      <w:r>
        <w:rPr>
          <w:rStyle w:val="26"/>
          <w:rFonts w:eastAsia="宋体"/>
          <w:color w:val="000000"/>
          <w:szCs w:val="28"/>
        </w:rPr>
        <w:t>月</w:t>
      </w:r>
      <w:r>
        <w:rPr>
          <w:rStyle w:val="26"/>
          <w:rFonts w:hint="eastAsia" w:eastAsia="宋体"/>
          <w:color w:val="000000"/>
          <w:szCs w:val="28"/>
          <w:u w:val="single"/>
        </w:rPr>
        <w:t xml:space="preserve">    </w:t>
      </w:r>
      <w:r>
        <w:rPr>
          <w:rStyle w:val="26"/>
          <w:rFonts w:eastAsia="宋体"/>
          <w:color w:val="000000"/>
          <w:szCs w:val="28"/>
        </w:rPr>
        <w:t>日</w:t>
      </w:r>
      <w:r>
        <w:rPr>
          <w:rStyle w:val="26"/>
          <w:rFonts w:hint="eastAsia"/>
          <w:color w:val="000000"/>
          <w:szCs w:val="28"/>
        </w:rPr>
        <w:t xml:space="preserve">                                           </w:t>
      </w:r>
    </w:p>
    <w:p>
      <w:pPr>
        <w:widowControl/>
        <w:spacing w:line="360" w:lineRule="atLeast"/>
        <w:ind w:firstLine="970" w:firstLineChars="345"/>
        <w:rPr>
          <w:rStyle w:val="26"/>
          <w:rFonts w:hint="eastAsia"/>
          <w:color w:val="000000"/>
          <w:szCs w:val="28"/>
        </w:rPr>
      </w:pPr>
      <w:r>
        <w:rPr>
          <w:rStyle w:val="26"/>
          <w:rFonts w:hint="eastAsia"/>
          <w:color w:val="000000"/>
          <w:szCs w:val="28"/>
        </w:rPr>
        <w:t xml:space="preserve">                                           </w:t>
      </w:r>
    </w:p>
    <w:p>
      <w:pPr>
        <w:widowControl/>
        <w:spacing w:line="500" w:lineRule="exact"/>
        <w:jc w:val="left"/>
        <w:rPr>
          <w:rStyle w:val="26"/>
          <w:rFonts w:hint="eastAsia" w:cs="宋体"/>
          <w:color w:val="000000"/>
          <w:szCs w:val="28"/>
        </w:rPr>
      </w:pPr>
    </w:p>
    <w:p>
      <w:pPr>
        <w:widowControl/>
        <w:spacing w:line="500" w:lineRule="exact"/>
        <w:jc w:val="left"/>
        <w:rPr>
          <w:rStyle w:val="26"/>
          <w:rFonts w:hint="eastAsia" w:cs="宋体"/>
          <w:color w:val="000000"/>
          <w:szCs w:val="28"/>
        </w:rPr>
      </w:pPr>
      <w:r>
        <w:rPr>
          <w:rStyle w:val="26"/>
          <w:rFonts w:hint="eastAsia" w:cs="宋体"/>
          <w:color w:val="000000"/>
          <w:szCs w:val="28"/>
        </w:rPr>
        <w:t>备注:</w:t>
      </w:r>
    </w:p>
    <w:p>
      <w:pPr>
        <w:widowControl/>
        <w:spacing w:line="500" w:lineRule="exact"/>
        <w:jc w:val="left"/>
        <w:rPr>
          <w:rFonts w:hint="eastAsia" w:ascii="宋体" w:hAnsi="宋体" w:cs="宋体"/>
          <w:color w:val="000000"/>
          <w:kern w:val="44"/>
          <w:sz w:val="28"/>
          <w:szCs w:val="28"/>
        </w:rPr>
      </w:pPr>
      <w:r>
        <w:rPr>
          <w:rStyle w:val="26"/>
          <w:rFonts w:hint="eastAsia" w:cs="宋体"/>
          <w:color w:val="000000"/>
          <w:szCs w:val="28"/>
        </w:rPr>
        <w:t>一、</w:t>
      </w:r>
      <w:r>
        <w:rPr>
          <w:rFonts w:ascii="宋体" w:hAnsi="宋体" w:eastAsia="黑体" w:cs="宋体"/>
          <w:b/>
          <w:bCs/>
          <w:color w:val="000000"/>
          <w:kern w:val="44"/>
          <w:sz w:val="28"/>
          <w:szCs w:val="28"/>
        </w:rPr>
        <w:t>投标与</w:t>
      </w:r>
      <w:r>
        <w:rPr>
          <w:rFonts w:hint="eastAsia" w:ascii="宋体" w:hAnsi="宋体" w:eastAsia="黑体" w:cs="宋体"/>
          <w:b/>
          <w:bCs/>
          <w:color w:val="000000"/>
          <w:kern w:val="44"/>
          <w:sz w:val="28"/>
          <w:szCs w:val="28"/>
        </w:rPr>
        <w:t>开</w:t>
      </w:r>
      <w:r>
        <w:rPr>
          <w:rFonts w:ascii="宋体" w:hAnsi="宋体" w:eastAsia="黑体" w:cs="宋体"/>
          <w:b/>
          <w:bCs/>
          <w:color w:val="000000"/>
          <w:kern w:val="44"/>
          <w:sz w:val="28"/>
          <w:szCs w:val="28"/>
        </w:rPr>
        <w:t>标同步进行，</w:t>
      </w:r>
      <w:r>
        <w:rPr>
          <w:rFonts w:hint="eastAsia" w:ascii="宋体" w:hAnsi="宋体" w:cs="宋体"/>
          <w:color w:val="000000"/>
          <w:kern w:val="44"/>
          <w:sz w:val="28"/>
          <w:szCs w:val="28"/>
        </w:rPr>
        <w:t>投标商报名成功后请自行关注我院官网</w:t>
      </w:r>
      <w:r>
        <w:rPr>
          <w:rFonts w:hint="eastAsia" w:cs="宋体"/>
          <w:color w:val="000000"/>
          <w:kern w:val="44"/>
          <w:sz w:val="28"/>
          <w:szCs w:val="28"/>
        </w:rPr>
        <w:t>公告</w:t>
      </w:r>
      <w:r>
        <w:rPr>
          <w:rFonts w:hint="eastAsia" w:ascii="宋体" w:hAnsi="宋体" w:cs="宋体"/>
          <w:color w:val="000000"/>
          <w:kern w:val="44"/>
          <w:sz w:val="28"/>
          <w:szCs w:val="28"/>
        </w:rPr>
        <w:t>信息</w:t>
      </w:r>
      <w:r>
        <w:rPr>
          <w:rFonts w:hint="eastAsia" w:ascii="宋体" w:hAnsi="宋体" w:cs="宋体"/>
          <w:color w:val="000000"/>
          <w:kern w:val="44"/>
          <w:sz w:val="28"/>
          <w:szCs w:val="28"/>
          <w:highlight w:val="yellow"/>
        </w:rPr>
        <w:t>（本项目的“开标通知”）</w:t>
      </w:r>
    </w:p>
    <w:p>
      <w:pPr>
        <w:widowControl/>
        <w:spacing w:line="500" w:lineRule="exact"/>
        <w:jc w:val="left"/>
        <w:rPr>
          <w:rFonts w:hint="eastAsia" w:ascii="微软雅黑" w:hAnsi="微软雅黑" w:eastAsia="微软雅黑" w:cs="微软雅黑"/>
          <w:color w:val="000000"/>
          <w:kern w:val="0"/>
          <w:sz w:val="28"/>
          <w:szCs w:val="28"/>
        </w:rPr>
      </w:pPr>
      <w:r>
        <w:rPr>
          <w:rStyle w:val="26"/>
          <w:rFonts w:hint="eastAsia" w:ascii="微软雅黑" w:hAnsi="微软雅黑" w:eastAsia="微软雅黑" w:cs="微软雅黑"/>
          <w:color w:val="000000"/>
          <w:szCs w:val="28"/>
        </w:rPr>
        <w:t>二､</w:t>
      </w:r>
      <w:r>
        <w:rPr>
          <w:rStyle w:val="26"/>
          <w:rFonts w:hint="eastAsia" w:ascii="黑体" w:hAnsi="黑体" w:cs="黑体"/>
          <w:color w:val="000000"/>
          <w:szCs w:val="28"/>
        </w:rPr>
        <w:t>开标现场</w:t>
      </w:r>
      <w:r>
        <w:rPr>
          <w:rStyle w:val="26"/>
          <w:rFonts w:hint="eastAsia" w:cs="宋体"/>
          <w:color w:val="000000"/>
          <w:szCs w:val="28"/>
        </w:rPr>
        <w:t>,需提交6份密封投标书（2正4副）(胶装成册)</w:t>
      </w:r>
      <w:r>
        <w:rPr>
          <w:rStyle w:val="26"/>
          <w:rFonts w:hint="eastAsia" w:ascii="微软雅黑" w:hAnsi="微软雅黑" w:eastAsia="微软雅黑" w:cs="微软雅黑"/>
          <w:color w:val="000000"/>
          <w:szCs w:val="28"/>
        </w:rPr>
        <w:t>､</w:t>
      </w:r>
      <w:r>
        <w:rPr>
          <w:rStyle w:val="26"/>
          <w:rFonts w:hint="eastAsia" w:ascii="黑体" w:hAnsi="黑体" w:cs="黑体"/>
          <w:color w:val="000000"/>
          <w:szCs w:val="28"/>
        </w:rPr>
        <w:t>1份密封报价单、投标文件PDF版</w:t>
      </w:r>
      <w:r>
        <w:rPr>
          <w:rFonts w:hint="eastAsia"/>
          <w:b/>
          <w:bCs/>
          <w:color w:val="000000"/>
          <w:kern w:val="0"/>
        </w:rPr>
        <w:t>【</w:t>
      </w:r>
      <w:r>
        <w:rPr>
          <w:rFonts w:hint="eastAsia" w:ascii="宋体" w:hAnsi="宋体" w:cs="宋体"/>
          <w:color w:val="000000"/>
          <w:kern w:val="0"/>
          <w:sz w:val="28"/>
          <w:szCs w:val="28"/>
        </w:rPr>
        <w:t>标题格式：2026年第X期 投标公司名称-投标文件</w:t>
      </w:r>
      <w:r>
        <w:rPr>
          <w:rFonts w:hint="eastAsia"/>
          <w:b/>
          <w:bCs/>
          <w:color w:val="000000"/>
          <w:kern w:val="0"/>
        </w:rPr>
        <w:t>】</w:t>
      </w:r>
    </w:p>
    <w:p>
      <w:pPr>
        <w:rPr>
          <w:rStyle w:val="26"/>
          <w:rFonts w:hint="eastAsia" w:ascii="微软雅黑" w:hAnsi="微软雅黑" w:eastAsia="微软雅黑" w:cs="微软雅黑"/>
          <w:szCs w:val="28"/>
        </w:rPr>
      </w:pPr>
      <w:r>
        <w:rPr>
          <w:rStyle w:val="26"/>
          <w:rFonts w:hint="eastAsia" w:cs="宋体"/>
          <w:szCs w:val="28"/>
        </w:rPr>
        <w:t>三</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pStyle w:val="75"/>
        <w:ind w:firstLine="480"/>
        <w:rPr>
          <w:highlight w:val="yellow"/>
        </w:rPr>
      </w:pPr>
    </w:p>
    <w:p>
      <w:pPr>
        <w:pStyle w:val="75"/>
        <w:ind w:firstLine="480"/>
        <w:rPr>
          <w:highlight w:val="yellow"/>
        </w:rPr>
      </w:pPr>
    </w:p>
    <w:p>
      <w:pPr>
        <w:pStyle w:val="75"/>
        <w:ind w:firstLine="480"/>
        <w:rPr>
          <w:highlight w:val="yellow"/>
        </w:rPr>
      </w:pPr>
    </w:p>
    <w:p>
      <w:pPr>
        <w:jc w:val="center"/>
        <w:rPr>
          <w:rFonts w:hint="eastAsia" w:ascii="宋体" w:hAnsi="宋体"/>
          <w:b/>
          <w:bCs/>
          <w:sz w:val="48"/>
          <w:szCs w:val="48"/>
        </w:rPr>
      </w:pPr>
      <w:r>
        <w:rPr>
          <w:rFonts w:hint="eastAsia" w:ascii="宋体" w:hAnsi="宋体"/>
          <w:b/>
          <w:bCs/>
          <w:sz w:val="48"/>
          <w:szCs w:val="48"/>
          <w:highlight w:val="yellow"/>
        </w:rPr>
        <w:t>特别警示提醒</w:t>
      </w:r>
    </w:p>
    <w:p>
      <w:pPr>
        <w:snapToGrid w:val="0"/>
        <w:ind w:firstLine="420" w:firstLineChars="200"/>
        <w:contextualSpacing/>
        <w:rPr>
          <w:rFonts w:hint="eastAsia" w:ascii="宋体" w:hAnsi="宋体"/>
          <w:bCs/>
          <w:sz w:val="24"/>
        </w:rPr>
      </w:pPr>
      <w:r>
        <w:rPr>
          <w:rFonts w:hint="eastAsia" w:ascii="宋体" w:hAnsi="宋体" w:cs="宋体"/>
          <w:bCs/>
          <w:szCs w:val="21"/>
        </w:rPr>
        <w:t>参与本项目采购活动的供应商应认真阅读以下特别警示条款，不得存在以下所列禁止情形，一旦发现，将被处以记入供应商诚信档案、罚款、取消参与采购资格、吊销营业执照等处罚；构成犯罪的，依法追究刑事责任。</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9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atLeast"/>
          <w:jc w:val="center"/>
        </w:trPr>
        <w:tc>
          <w:tcPr>
            <w:tcW w:w="381" w:type="pct"/>
            <w:vAlign w:val="center"/>
          </w:tcPr>
          <w:p>
            <w:pPr>
              <w:snapToGrid w:val="0"/>
              <w:contextualSpacing/>
              <w:jc w:val="center"/>
              <w:rPr>
                <w:rFonts w:hint="eastAsia" w:ascii="宋体" w:hAnsi="宋体" w:cs="宋体"/>
                <w:b/>
                <w:szCs w:val="21"/>
              </w:rPr>
            </w:pPr>
            <w:r>
              <w:rPr>
                <w:rFonts w:hint="eastAsia" w:ascii="宋体" w:hAnsi="宋体" w:cs="宋体"/>
                <w:b/>
                <w:szCs w:val="21"/>
              </w:rPr>
              <w:t>序号</w:t>
            </w:r>
          </w:p>
        </w:tc>
        <w:tc>
          <w:tcPr>
            <w:tcW w:w="4619" w:type="pct"/>
            <w:vAlign w:val="center"/>
          </w:tcPr>
          <w:p>
            <w:pPr>
              <w:snapToGrid w:val="0"/>
              <w:contextualSpacing/>
              <w:jc w:val="center"/>
              <w:rPr>
                <w:rFonts w:hint="eastAsia" w:ascii="宋体" w:hAnsi="宋体" w:cs="宋体"/>
                <w:b/>
                <w:szCs w:val="21"/>
              </w:rPr>
            </w:pPr>
            <w:r>
              <w:rPr>
                <w:rFonts w:hint="eastAsia" w:ascii="宋体" w:hAnsi="宋体" w:cs="宋体"/>
                <w:b/>
                <w:szCs w:val="21"/>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jc w:val="center"/>
        </w:trPr>
        <w:tc>
          <w:tcPr>
            <w:tcW w:w="381" w:type="pct"/>
            <w:vAlign w:val="center"/>
          </w:tcPr>
          <w:p>
            <w:pPr>
              <w:snapToGrid w:val="0"/>
              <w:contextualSpacing/>
              <w:jc w:val="center"/>
              <w:rPr>
                <w:rFonts w:hint="eastAsia" w:ascii="宋体" w:hAnsi="宋体" w:cs="宋体"/>
                <w:bCs/>
                <w:szCs w:val="21"/>
              </w:rPr>
            </w:pPr>
            <w:r>
              <w:rPr>
                <w:rFonts w:ascii="宋体" w:hAnsi="宋体" w:cs="宋体"/>
                <w:bCs/>
                <w:szCs w:val="21"/>
              </w:rPr>
              <w:t>1</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与其他投标供应商的法定代表人、主要经营负责人、投标授权代表人、项目负责人、主要技术人员为</w:t>
            </w:r>
            <w:r>
              <w:rPr>
                <w:rFonts w:hint="eastAsia" w:ascii="宋体" w:hAnsi="宋体" w:cs="宋体"/>
                <w:b/>
                <w:bCs/>
                <w:szCs w:val="21"/>
              </w:rPr>
              <w:t>同一人、属同一单位或者在同一单位缴纳社会保险</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381" w:type="pct"/>
            <w:vAlign w:val="center"/>
          </w:tcPr>
          <w:p>
            <w:pPr>
              <w:snapToGrid w:val="0"/>
              <w:contextualSpacing/>
              <w:jc w:val="center"/>
              <w:rPr>
                <w:rFonts w:hint="eastAsia" w:ascii="宋体" w:hAnsi="宋体" w:cs="宋体"/>
                <w:bCs/>
                <w:szCs w:val="21"/>
              </w:rPr>
            </w:pPr>
            <w:r>
              <w:rPr>
                <w:rFonts w:hint="eastAsia" w:ascii="宋体" w:hAnsi="宋体" w:cs="宋体"/>
                <w:bCs/>
                <w:szCs w:val="21"/>
              </w:rPr>
              <w:t>2</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参与本项目采购活动时，与其他投标供应商存在单位负责人为</w:t>
            </w:r>
            <w:r>
              <w:rPr>
                <w:rFonts w:hint="eastAsia" w:ascii="宋体" w:hAnsi="宋体" w:cs="宋体"/>
                <w:b/>
                <w:bCs/>
                <w:szCs w:val="21"/>
              </w:rPr>
              <w:t>同一人或直接控股、管理关系</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2" w:hRule="atLeast"/>
          <w:jc w:val="center"/>
        </w:trPr>
        <w:tc>
          <w:tcPr>
            <w:tcW w:w="381" w:type="pct"/>
            <w:vAlign w:val="center"/>
          </w:tcPr>
          <w:p>
            <w:pPr>
              <w:snapToGrid w:val="0"/>
              <w:contextualSpacing/>
              <w:jc w:val="center"/>
              <w:rPr>
                <w:rFonts w:hint="eastAsia" w:ascii="宋体" w:hAnsi="宋体" w:cs="宋体"/>
                <w:bCs/>
                <w:szCs w:val="21"/>
              </w:rPr>
            </w:pPr>
            <w:r>
              <w:rPr>
                <w:rFonts w:hint="eastAsia" w:ascii="宋体" w:hAnsi="宋体" w:cs="宋体"/>
                <w:bCs/>
                <w:szCs w:val="21"/>
              </w:rPr>
              <w:t>3</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与其他投标供应商的报名资料及投标文件或部分报名资料及投标文件</w:t>
            </w:r>
            <w:r>
              <w:rPr>
                <w:rFonts w:hint="eastAsia" w:ascii="宋体" w:hAnsi="宋体" w:cs="宋体"/>
                <w:b/>
                <w:bCs/>
                <w:szCs w:val="21"/>
              </w:rPr>
              <w:t>相互混装或存在非正常一致</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381" w:type="pct"/>
            <w:vAlign w:val="center"/>
          </w:tcPr>
          <w:p>
            <w:pPr>
              <w:snapToGrid w:val="0"/>
              <w:contextualSpacing/>
              <w:jc w:val="center"/>
              <w:rPr>
                <w:rFonts w:hint="eastAsia" w:ascii="宋体" w:hAnsi="宋体" w:cs="宋体"/>
                <w:bCs/>
                <w:szCs w:val="21"/>
              </w:rPr>
            </w:pPr>
            <w:r>
              <w:rPr>
                <w:rFonts w:hint="eastAsia" w:ascii="宋体" w:hAnsi="宋体" w:cs="宋体"/>
                <w:bCs/>
                <w:szCs w:val="21"/>
              </w:rPr>
              <w:t>4</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与其他投标供应商的报名资料及投标文件由</w:t>
            </w:r>
            <w:r>
              <w:rPr>
                <w:rFonts w:hint="eastAsia" w:ascii="宋体" w:hAnsi="宋体" w:cs="宋体"/>
                <w:b/>
                <w:bCs/>
                <w:szCs w:val="21"/>
              </w:rPr>
              <w:t>同一单位或者同一人编制</w:t>
            </w:r>
            <w:r>
              <w:rPr>
                <w:rFonts w:hint="eastAsia" w:ascii="宋体" w:hAnsi="宋体" w:cs="宋体"/>
                <w:szCs w:val="21"/>
              </w:rPr>
              <w:t>，或者使用</w:t>
            </w:r>
            <w:r>
              <w:rPr>
                <w:rFonts w:hint="eastAsia" w:ascii="宋体" w:hAnsi="宋体" w:cs="宋体"/>
                <w:b/>
                <w:bCs/>
                <w:szCs w:val="21"/>
              </w:rPr>
              <w:t>同一设备编制</w:t>
            </w:r>
            <w:r>
              <w:rPr>
                <w:rFonts w:hint="eastAsia" w:ascii="宋体" w:hAnsi="宋体" w:cs="宋体"/>
                <w:szCs w:val="21"/>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381" w:type="pct"/>
            <w:vAlign w:val="center"/>
          </w:tcPr>
          <w:p>
            <w:pPr>
              <w:snapToGrid w:val="0"/>
              <w:contextualSpacing/>
              <w:jc w:val="center"/>
              <w:rPr>
                <w:rFonts w:hint="eastAsia" w:ascii="宋体" w:hAnsi="宋体" w:cs="宋体"/>
                <w:bCs/>
                <w:szCs w:val="21"/>
              </w:rPr>
            </w:pPr>
            <w:r>
              <w:rPr>
                <w:rFonts w:hint="eastAsia" w:ascii="宋体" w:hAnsi="宋体" w:cs="宋体"/>
                <w:bCs/>
                <w:szCs w:val="21"/>
              </w:rPr>
              <w:t>5</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提供</w:t>
            </w:r>
            <w:r>
              <w:rPr>
                <w:rFonts w:hint="eastAsia" w:ascii="宋体" w:hAnsi="宋体" w:cs="宋体"/>
                <w:b/>
                <w:bCs/>
                <w:szCs w:val="21"/>
              </w:rPr>
              <w:t>未经出具机构核实</w:t>
            </w:r>
            <w:r>
              <w:rPr>
                <w:rFonts w:hint="eastAsia" w:ascii="宋体" w:hAnsi="宋体" w:cs="宋体"/>
                <w:szCs w:val="21"/>
              </w:rPr>
              <w:t>的虚假的检验检测报告、业绩材料、社保缴纳证明、学历学位证书、职称认证证书等材料。</w:t>
            </w:r>
          </w:p>
        </w:tc>
      </w:tr>
    </w:tbl>
    <w:p>
      <w:pPr>
        <w:pStyle w:val="17"/>
        <w:shd w:val="clear" w:color="auto" w:fill="FFFFFF"/>
        <w:snapToGrid w:val="0"/>
        <w:spacing w:before="0" w:beforeAutospacing="0" w:after="0" w:afterAutospacing="0"/>
        <w:ind w:firstLine="420" w:firstLineChars="20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pPr>
        <w:pStyle w:val="17"/>
        <w:shd w:val="clear" w:color="auto" w:fill="FFFFFF"/>
        <w:snapToGrid w:val="0"/>
        <w:spacing w:before="0" w:beforeAutospacing="0" w:after="0" w:afterAutospacing="0"/>
        <w:contextualSpacing/>
        <w:jc w:val="both"/>
        <w:rPr>
          <w:rFonts w:hint="eastAsia"/>
          <w:sz w:val="21"/>
          <w:szCs w:val="21"/>
        </w:rPr>
      </w:pPr>
      <w:r>
        <w:rPr>
          <w:rFonts w:hint="eastAsia"/>
          <w:sz w:val="21"/>
          <w:szCs w:val="21"/>
        </w:rPr>
        <w:t>　　除单一来源采购项目外，为采购项目提供整体设计、规范编制或者项目管理、监理、检测等服务的供应商，不得再参加该采购项目的其他采购活动。</w:t>
      </w:r>
    </w:p>
    <w:p>
      <w:pPr>
        <w:snapToGrid w:val="0"/>
        <w:ind w:firstLine="420" w:firstLineChars="200"/>
        <w:contextualSpacing/>
        <w:rPr>
          <w:rFonts w:hint="eastAsia" w:ascii="宋体" w:hAnsi="宋体"/>
          <w:szCs w:val="21"/>
        </w:rPr>
      </w:pPr>
      <w:r>
        <w:rPr>
          <w:rFonts w:hint="eastAsia" w:ascii="宋体" w:hAnsi="宋体"/>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72"/>
          <w:rFonts w:hAnsi="宋体"/>
        </w:rPr>
        <w:t>构成犯罪的，依法追究刑事责任：</w:t>
      </w:r>
    </w:p>
    <w:p>
      <w:pPr>
        <w:snapToGrid w:val="0"/>
        <w:ind w:firstLine="420" w:firstLineChars="200"/>
        <w:contextualSpacing/>
        <w:rPr>
          <w:rFonts w:hint="eastAsia" w:ascii="宋体" w:hAnsi="宋体"/>
          <w:szCs w:val="21"/>
        </w:rPr>
      </w:pPr>
      <w:r>
        <w:rPr>
          <w:rFonts w:hint="eastAsia" w:ascii="宋体" w:hAnsi="宋体"/>
          <w:szCs w:val="21"/>
        </w:rPr>
        <w:t>（一）在采购活动中应当回避而未回避的；</w:t>
      </w:r>
    </w:p>
    <w:p>
      <w:pPr>
        <w:snapToGrid w:val="0"/>
        <w:ind w:firstLine="420" w:firstLineChars="200"/>
        <w:contextualSpacing/>
        <w:rPr>
          <w:rFonts w:hint="eastAsia" w:ascii="宋体" w:hAnsi="宋体"/>
          <w:szCs w:val="21"/>
        </w:rPr>
      </w:pPr>
      <w:r>
        <w:rPr>
          <w:rFonts w:hint="eastAsia" w:ascii="宋体" w:hAnsi="宋体"/>
          <w:szCs w:val="21"/>
        </w:rPr>
        <w:t>（二）未按本条例规定签订、履行采购合同，造成严重后果的；</w:t>
      </w:r>
    </w:p>
    <w:p>
      <w:pPr>
        <w:snapToGrid w:val="0"/>
        <w:ind w:firstLine="420" w:firstLineChars="200"/>
        <w:contextualSpacing/>
        <w:rPr>
          <w:rFonts w:hint="eastAsia" w:ascii="宋体" w:hAnsi="宋体"/>
          <w:szCs w:val="21"/>
        </w:rPr>
      </w:pPr>
      <w:r>
        <w:rPr>
          <w:rFonts w:hint="eastAsia" w:ascii="宋体" w:hAnsi="宋体"/>
          <w:szCs w:val="21"/>
        </w:rPr>
        <w:t>（三）隐瞒真实情况，提供虚假资料的；</w:t>
      </w:r>
    </w:p>
    <w:p>
      <w:pPr>
        <w:snapToGrid w:val="0"/>
        <w:ind w:firstLine="420" w:firstLineChars="200"/>
        <w:contextualSpacing/>
        <w:rPr>
          <w:rFonts w:hint="eastAsia" w:ascii="宋体" w:hAnsi="宋体"/>
          <w:szCs w:val="21"/>
        </w:rPr>
      </w:pPr>
      <w:r>
        <w:rPr>
          <w:rFonts w:hint="eastAsia" w:ascii="宋体" w:hAnsi="宋体"/>
          <w:szCs w:val="21"/>
        </w:rPr>
        <w:t>（四）以非法手段排斥其他供应商参与竞争的；</w:t>
      </w:r>
    </w:p>
    <w:p>
      <w:pPr>
        <w:snapToGrid w:val="0"/>
        <w:ind w:firstLine="420" w:firstLineChars="200"/>
        <w:contextualSpacing/>
        <w:rPr>
          <w:rFonts w:hint="eastAsia" w:ascii="宋体" w:hAnsi="宋体"/>
          <w:szCs w:val="21"/>
        </w:rPr>
      </w:pPr>
      <w:r>
        <w:rPr>
          <w:rFonts w:hint="eastAsia" w:ascii="宋体" w:hAnsi="宋体"/>
          <w:szCs w:val="21"/>
        </w:rPr>
        <w:t>（五）与其他采购参加人串通投标的；</w:t>
      </w:r>
    </w:p>
    <w:p>
      <w:pPr>
        <w:snapToGrid w:val="0"/>
        <w:ind w:firstLine="420" w:firstLineChars="200"/>
        <w:contextualSpacing/>
        <w:rPr>
          <w:rFonts w:hint="eastAsia" w:ascii="宋体" w:hAnsi="宋体"/>
          <w:szCs w:val="21"/>
        </w:rPr>
      </w:pPr>
      <w:r>
        <w:rPr>
          <w:rFonts w:hint="eastAsia" w:ascii="宋体" w:hAnsi="宋体"/>
          <w:szCs w:val="21"/>
        </w:rPr>
        <w:t>（六）恶意投诉的；</w:t>
      </w:r>
    </w:p>
    <w:p>
      <w:pPr>
        <w:snapToGrid w:val="0"/>
        <w:ind w:firstLine="420" w:firstLineChars="200"/>
        <w:contextualSpacing/>
        <w:rPr>
          <w:rFonts w:hint="eastAsia" w:ascii="宋体" w:hAnsi="宋体"/>
          <w:szCs w:val="21"/>
        </w:rPr>
      </w:pPr>
      <w:r>
        <w:rPr>
          <w:rFonts w:hint="eastAsia" w:ascii="宋体" w:hAnsi="宋体"/>
          <w:szCs w:val="21"/>
        </w:rPr>
        <w:t>（七）向采购项目相关人行贿或者提供其他不当利益的；</w:t>
      </w:r>
    </w:p>
    <w:p>
      <w:pPr>
        <w:snapToGrid w:val="0"/>
        <w:ind w:firstLine="420" w:firstLineChars="200"/>
        <w:contextualSpacing/>
        <w:rPr>
          <w:rFonts w:hint="eastAsia" w:ascii="宋体" w:hAnsi="宋体"/>
          <w:szCs w:val="21"/>
        </w:rPr>
      </w:pPr>
      <w:r>
        <w:rPr>
          <w:rFonts w:hint="eastAsia" w:ascii="宋体" w:hAnsi="宋体"/>
          <w:szCs w:val="21"/>
        </w:rPr>
        <w:t>（八）阻碍、抗拒主管部门监督检查的；</w:t>
      </w:r>
    </w:p>
    <w:p>
      <w:pPr>
        <w:snapToGrid w:val="0"/>
        <w:ind w:firstLine="420" w:firstLineChars="200"/>
        <w:contextualSpacing/>
        <w:rPr>
          <w:rFonts w:hint="eastAsia" w:ascii="宋体" w:hAnsi="宋体"/>
          <w:szCs w:val="21"/>
        </w:rPr>
      </w:pPr>
      <w:r>
        <w:rPr>
          <w:rFonts w:hint="eastAsia" w:ascii="宋体" w:hAnsi="宋体"/>
          <w:szCs w:val="21"/>
        </w:rPr>
        <w:t>（九）其他违反本条例规定的行为。</w:t>
      </w:r>
    </w:p>
    <w:p>
      <w:pPr>
        <w:snapToGrid w:val="0"/>
        <w:ind w:firstLine="420" w:firstLineChars="200"/>
        <w:contextualSpacing/>
        <w:rPr>
          <w:rFonts w:hint="eastAsia" w:ascii="宋体" w:hAnsi="宋体"/>
          <w:szCs w:val="21"/>
        </w:rPr>
      </w:pPr>
      <w:r>
        <w:rPr>
          <w:rFonts w:hint="eastAsia" w:ascii="宋体" w:hAnsi="宋体"/>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hint="eastAsia" w:ascii="宋体" w:hAnsi="宋体"/>
          <w:szCs w:val="21"/>
        </w:rPr>
        <w:t>存在非正常一致；（六）由同一单位工作人员为两家以上（含两家）供应商进行同一项投标活动的；（七）主管部门依照法律、法规认定的其他情形。</w:t>
      </w:r>
    </w:p>
    <w:p>
      <w:pPr>
        <w:snapToGrid w:val="0"/>
        <w:ind w:firstLine="420" w:firstLineChars="200"/>
        <w:contextualSpacing/>
        <w:rPr>
          <w:rFonts w:hint="eastAsia" w:ascii="宋体" w:hAnsi="宋体"/>
          <w:szCs w:val="21"/>
        </w:rPr>
      </w:pPr>
      <w:r>
        <w:rPr>
          <w:rFonts w:hint="eastAsia" w:ascii="宋体" w:hAnsi="宋体"/>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snapToGrid w:val="0"/>
        <w:ind w:firstLine="420" w:firstLineChars="200"/>
        <w:contextualSpacing/>
        <w:rPr>
          <w:rFonts w:hint="eastAsia" w:ascii="宋体" w:hAnsi="宋体"/>
          <w:szCs w:val="21"/>
        </w:rPr>
      </w:pPr>
      <w:r>
        <w:rPr>
          <w:rFonts w:hint="eastAsia" w:ascii="宋体" w:hAnsi="宋体"/>
          <w:szCs w:val="21"/>
        </w:rPr>
        <w:t>投标供应商不能提供项目负责人或者主要技术人员的劳动合同、社会保险等劳动关系证明材料的，视为存在前款第（三）项规定的情形。</w:t>
      </w:r>
    </w:p>
    <w:p>
      <w:pPr>
        <w:snapToGrid w:val="0"/>
        <w:ind w:firstLine="420" w:firstLineChars="200"/>
        <w:contextualSpacing/>
        <w:rPr>
          <w:rFonts w:hint="eastAsia" w:ascii="宋体" w:hAnsi="宋体"/>
          <w:szCs w:val="21"/>
        </w:rPr>
      </w:pPr>
      <w:r>
        <w:rPr>
          <w:rFonts w:hint="eastAsia" w:ascii="宋体" w:hAnsi="宋体"/>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pPr>
        <w:pStyle w:val="43"/>
        <w:snapToGrid w:val="0"/>
        <w:contextualSpacing/>
        <w:rPr>
          <w:rStyle w:val="72"/>
          <w:rFonts w:hint="eastAsia" w:hAnsi="宋体"/>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六、</w:t>
      </w:r>
      <w:r>
        <w:rPr>
          <w:rStyle w:val="72"/>
          <w:rFonts w:hint="eastAsia" w:hAnsi="宋体"/>
          <w:color w:val="000000" w:themeColor="text1"/>
          <w14:textFill>
            <w14:solidFill>
              <w14:schemeClr w14:val="tx1"/>
            </w14:solidFill>
          </w14:textFill>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pPr>
        <w:pStyle w:val="43"/>
        <w:snapToGrid w:val="0"/>
        <w:contextualSpacing/>
        <w:rPr>
          <w:rStyle w:val="72"/>
          <w:rFonts w:hint="eastAsia" w:hAnsi="宋体"/>
        </w:rPr>
      </w:pPr>
    </w:p>
    <w:p>
      <w:pPr>
        <w:pStyle w:val="43"/>
        <w:snapToGrid w:val="0"/>
        <w:contextualSpacing/>
        <w:rPr>
          <w:rFonts w:hint="eastAsia" w:ascii="宋体" w:hAnsi="宋体"/>
          <w:smallCaps/>
          <w:szCs w:val="21"/>
        </w:rPr>
      </w:pPr>
    </w:p>
    <w:p>
      <w:pPr>
        <w:pStyle w:val="10"/>
        <w:snapToGrid w:val="0"/>
        <w:ind w:left="900" w:hanging="900"/>
        <w:contextualSpacing/>
        <w:rPr>
          <w:b/>
          <w:bCs/>
        </w:rPr>
      </w:pPr>
      <w:r>
        <w:rPr>
          <w:rFonts w:hint="eastAsia"/>
          <w:b/>
          <w:bCs/>
        </w:rPr>
        <w:t>（此警示条款需与投标文件一起装订入册）</w:t>
      </w:r>
    </w:p>
    <w:p>
      <w:pPr>
        <w:widowControl/>
        <w:spacing w:line="360" w:lineRule="atLeast"/>
        <w:jc w:val="center"/>
        <w:rPr>
          <w:rStyle w:val="26"/>
          <w:rFonts w:hint="eastAsia"/>
          <w:sz w:val="36"/>
          <w:szCs w:val="36"/>
        </w:rPr>
      </w:pPr>
    </w:p>
    <w:p>
      <w:pPr>
        <w:widowControl/>
        <w:spacing w:line="360" w:lineRule="atLeast"/>
        <w:jc w:val="center"/>
        <w:rPr>
          <w:rStyle w:val="26"/>
          <w:rFonts w:hint="eastAsia"/>
          <w:sz w:val="36"/>
          <w:szCs w:val="36"/>
        </w:rPr>
      </w:pPr>
    </w:p>
    <w:p>
      <w:pPr>
        <w:pStyle w:val="9"/>
        <w:ind w:left="1060" w:hanging="64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widowControl/>
        <w:spacing w:line="360" w:lineRule="atLeast"/>
        <w:jc w:val="center"/>
        <w:rPr>
          <w:rStyle w:val="26"/>
          <w:rFonts w:hint="eastAsia"/>
          <w:sz w:val="36"/>
          <w:szCs w:val="36"/>
        </w:rPr>
      </w:pPr>
      <w:r>
        <w:rPr>
          <w:rStyle w:val="26"/>
          <w:rFonts w:hint="eastAsia"/>
          <w:sz w:val="36"/>
          <w:szCs w:val="36"/>
        </w:rPr>
        <w:t>目  录</w:t>
      </w:r>
    </w:p>
    <w:p>
      <w:pPr>
        <w:pStyle w:val="43"/>
        <w:numPr>
          <w:ilvl w:val="0"/>
          <w:numId w:val="2"/>
        </w:numPr>
        <w:snapToGrid w:val="0"/>
        <w:ind w:firstLineChars="0"/>
        <w:contextualSpacing/>
        <w:rPr>
          <w:rFonts w:hint="eastAsia" w:ascii="宋体" w:hAnsi="宋体"/>
          <w:szCs w:val="21"/>
        </w:rPr>
      </w:pPr>
      <w:r>
        <w:rPr>
          <w:rFonts w:hint="eastAsia" w:ascii="宋体" w:hAnsi="宋体"/>
          <w:szCs w:val="21"/>
        </w:rPr>
        <w:t>评标指引表</w:t>
      </w:r>
    </w:p>
    <w:p>
      <w:pPr>
        <w:numPr>
          <w:ilvl w:val="0"/>
          <w:numId w:val="2"/>
        </w:numPr>
        <w:snapToGrid w:val="0"/>
        <w:ind w:left="0" w:firstLine="0"/>
        <w:contextualSpacing/>
        <w:rPr>
          <w:rFonts w:hint="eastAsia" w:ascii="宋体" w:hAnsi="宋体"/>
          <w:bCs/>
          <w:szCs w:val="21"/>
        </w:rPr>
      </w:pPr>
      <w:r>
        <w:rPr>
          <w:rFonts w:hint="eastAsia" w:ascii="宋体" w:hAnsi="宋体"/>
          <w:bCs/>
          <w:szCs w:val="21"/>
        </w:rPr>
        <w:t>投标商自查表</w:t>
      </w:r>
    </w:p>
    <w:p>
      <w:pPr>
        <w:numPr>
          <w:ilvl w:val="0"/>
          <w:numId w:val="2"/>
        </w:numPr>
        <w:snapToGrid w:val="0"/>
        <w:ind w:left="0" w:firstLine="0"/>
        <w:contextualSpacing/>
        <w:rPr>
          <w:rFonts w:hint="eastAsia" w:ascii="宋体" w:hAnsi="宋体"/>
          <w:bCs/>
          <w:szCs w:val="21"/>
        </w:rPr>
      </w:pPr>
      <w:r>
        <w:rPr>
          <w:rFonts w:hint="eastAsia" w:ascii="宋体" w:hAnsi="宋体"/>
          <w:szCs w:val="21"/>
        </w:rPr>
        <w:t>采购需求偏离表</w:t>
      </w:r>
    </w:p>
    <w:p>
      <w:pPr>
        <w:snapToGrid w:val="0"/>
        <w:ind w:firstLine="420" w:firstLineChars="200"/>
        <w:contextualSpacing/>
        <w:rPr>
          <w:rFonts w:hint="eastAsia" w:ascii="宋体" w:hAnsi="宋体"/>
          <w:bCs/>
          <w:szCs w:val="21"/>
        </w:rPr>
      </w:pPr>
      <w:r>
        <w:rPr>
          <w:rFonts w:hint="eastAsia" w:ascii="宋体" w:hAnsi="宋体"/>
          <w:szCs w:val="21"/>
        </w:rPr>
        <w:t>（3.1.</w:t>
      </w:r>
      <w:r>
        <w:rPr>
          <w:rFonts w:hint="eastAsia" w:ascii="宋体" w:hAnsi="宋体" w:cs="宋体-18030"/>
          <w:color w:val="000000"/>
          <w:szCs w:val="21"/>
        </w:rPr>
        <w:t>设备配置清单偏离表</w:t>
      </w:r>
      <w:r>
        <w:rPr>
          <w:rFonts w:hint="eastAsia" w:ascii="宋体" w:hAnsi="宋体"/>
          <w:szCs w:val="21"/>
        </w:rPr>
        <w:t xml:space="preserve"> 3.2.</w:t>
      </w:r>
      <w:r>
        <w:rPr>
          <w:rFonts w:hint="eastAsia" w:cs="宋体"/>
          <w:bCs/>
          <w:color w:val="000000"/>
          <w:szCs w:val="21"/>
        </w:rPr>
        <w:t>技术参数偏离表</w:t>
      </w:r>
      <w:r>
        <w:rPr>
          <w:rFonts w:hint="eastAsia" w:ascii="宋体" w:hAnsi="宋体" w:cs="宋体"/>
          <w:bCs/>
          <w:color w:val="000000"/>
          <w:szCs w:val="21"/>
        </w:rPr>
        <w:t xml:space="preserve"> 3.3.</w:t>
      </w:r>
      <w:r>
        <w:rPr>
          <w:rFonts w:hint="eastAsia" w:ascii="宋体" w:hAnsi="宋体"/>
          <w:bCs/>
        </w:rPr>
        <w:t>实质性条款偏离表 3.4.</w:t>
      </w:r>
      <w:r>
        <w:rPr>
          <w:rFonts w:hint="eastAsia" w:ascii="宋体" w:hAnsi="宋体" w:cs="宋体"/>
          <w:bCs/>
          <w:color w:val="000000"/>
          <w:szCs w:val="21"/>
        </w:rPr>
        <w:t>商务条款偏离表</w:t>
      </w:r>
      <w:r>
        <w:rPr>
          <w:rFonts w:hint="eastAsia" w:ascii="宋体" w:hAnsi="宋体"/>
          <w:bCs/>
          <w:szCs w:val="21"/>
        </w:rPr>
        <w:t>）</w:t>
      </w:r>
    </w:p>
    <w:p>
      <w:pPr>
        <w:numPr>
          <w:ilvl w:val="0"/>
          <w:numId w:val="2"/>
        </w:numPr>
        <w:snapToGrid w:val="0"/>
        <w:contextualSpacing/>
        <w:rPr>
          <w:rFonts w:hint="eastAsia" w:ascii="宋体" w:hAnsi="宋体"/>
          <w:szCs w:val="21"/>
        </w:rPr>
      </w:pPr>
      <w:r>
        <w:rPr>
          <w:rFonts w:hint="eastAsia" w:ascii="宋体" w:hAnsi="宋体"/>
          <w:szCs w:val="21"/>
        </w:rPr>
        <w:t>投标函</w:t>
      </w:r>
    </w:p>
    <w:p>
      <w:pPr>
        <w:numPr>
          <w:ilvl w:val="0"/>
          <w:numId w:val="2"/>
        </w:numPr>
        <w:snapToGrid w:val="0"/>
        <w:contextualSpacing/>
        <w:rPr>
          <w:rFonts w:hint="eastAsia" w:ascii="宋体" w:hAnsi="宋体"/>
          <w:szCs w:val="21"/>
        </w:rPr>
      </w:pPr>
      <w:r>
        <w:rPr>
          <w:rFonts w:hint="eastAsia" w:ascii="宋体" w:hAnsi="宋体"/>
          <w:szCs w:val="21"/>
        </w:rPr>
        <w:t>投标履约承诺函</w:t>
      </w:r>
    </w:p>
    <w:p>
      <w:pPr>
        <w:pStyle w:val="43"/>
        <w:numPr>
          <w:ilvl w:val="0"/>
          <w:numId w:val="2"/>
        </w:numPr>
        <w:snapToGrid w:val="0"/>
        <w:ind w:firstLineChars="0"/>
        <w:contextualSpacing/>
        <w:rPr>
          <w:rFonts w:hint="eastAsia" w:ascii="宋体" w:hAnsi="宋体"/>
          <w:szCs w:val="21"/>
        </w:rPr>
      </w:pPr>
      <w:r>
        <w:rPr>
          <w:rFonts w:hint="eastAsia" w:ascii="宋体" w:hAnsi="宋体"/>
          <w:szCs w:val="21"/>
        </w:rPr>
        <w:t>关于围标串标风险防控的承诺函</w:t>
      </w:r>
    </w:p>
    <w:p>
      <w:pPr>
        <w:numPr>
          <w:ilvl w:val="0"/>
          <w:numId w:val="2"/>
        </w:numPr>
        <w:snapToGrid w:val="0"/>
        <w:contextualSpacing/>
        <w:rPr>
          <w:rFonts w:hint="eastAsia" w:ascii="宋体" w:hAnsi="宋体"/>
          <w:szCs w:val="21"/>
        </w:rPr>
      </w:pPr>
      <w:r>
        <w:rPr>
          <w:rFonts w:hint="eastAsia" w:ascii="宋体" w:hAnsi="宋体"/>
          <w:szCs w:val="21"/>
        </w:rPr>
        <w:t>法定代表人授权书</w:t>
      </w:r>
      <w:r>
        <w:rPr>
          <w:rFonts w:ascii="宋体" w:hAnsi="宋体"/>
          <w:szCs w:val="21"/>
        </w:rPr>
        <w:t>(附身份证扫描件)</w:t>
      </w:r>
    </w:p>
    <w:p>
      <w:pPr>
        <w:pStyle w:val="9"/>
        <w:numPr>
          <w:ilvl w:val="0"/>
          <w:numId w:val="2"/>
        </w:numPr>
        <w:snapToGrid w:val="0"/>
        <w:spacing w:line="240" w:lineRule="auto"/>
        <w:ind w:left="442" w:leftChars="0" w:hanging="442" w:firstLineChars="0"/>
        <w:contextualSpacing/>
        <w:rPr>
          <w:rFonts w:hint="eastAsia" w:ascii="宋体" w:hAnsi="宋体" w:eastAsia="宋体"/>
          <w:sz w:val="21"/>
          <w:szCs w:val="21"/>
        </w:rPr>
      </w:pPr>
      <w:r>
        <w:rPr>
          <w:rFonts w:hint="eastAsia" w:ascii="宋体" w:hAnsi="宋体" w:eastAsia="宋体"/>
          <w:sz w:val="21"/>
          <w:szCs w:val="21"/>
        </w:rPr>
        <w:t>供应商基本情况表</w:t>
      </w:r>
    </w:p>
    <w:p>
      <w:pPr>
        <w:numPr>
          <w:ilvl w:val="0"/>
          <w:numId w:val="2"/>
        </w:numPr>
        <w:snapToGrid w:val="0"/>
        <w:contextualSpacing/>
        <w:rPr>
          <w:rFonts w:hint="eastAsia" w:ascii="宋体" w:hAnsi="宋体"/>
          <w:szCs w:val="21"/>
        </w:rPr>
      </w:pPr>
      <w:r>
        <w:rPr>
          <w:rFonts w:hint="eastAsia" w:ascii="宋体" w:hAnsi="宋体"/>
          <w:szCs w:val="21"/>
        </w:rPr>
        <w:t>法定代表人、主要经营负责人、项目投标授权代表人</w:t>
      </w:r>
      <w:r>
        <w:rPr>
          <w:rFonts w:ascii="宋体" w:hAnsi="宋体"/>
          <w:szCs w:val="21"/>
        </w:rPr>
        <w:t>投标截止日</w:t>
      </w:r>
      <w:r>
        <w:rPr>
          <w:rFonts w:hint="eastAsia" w:ascii="宋体" w:hAnsi="宋体"/>
          <w:szCs w:val="21"/>
        </w:rPr>
        <w:t>最近一个月社会保险证明</w:t>
      </w:r>
    </w:p>
    <w:p>
      <w:pPr>
        <w:snapToGrid w:val="0"/>
        <w:contextualSpacing/>
        <w:rPr>
          <w:rFonts w:hint="eastAsia" w:ascii="宋体" w:hAnsi="宋体"/>
          <w:szCs w:val="21"/>
        </w:rPr>
      </w:pPr>
      <w:r>
        <w:rPr>
          <w:rFonts w:hint="eastAsia" w:ascii="宋体" w:hAnsi="宋体"/>
          <w:szCs w:val="21"/>
        </w:rPr>
        <w:t>10.  企业法人</w:t>
      </w:r>
      <w:r>
        <w:rPr>
          <w:rFonts w:hint="eastAsia" w:ascii="宋体" w:hAnsi="宋体"/>
          <w:color w:val="000000"/>
          <w:szCs w:val="21"/>
        </w:rPr>
        <w:t>有统一</w:t>
      </w:r>
      <w:r>
        <w:rPr>
          <w:rFonts w:ascii="宋体" w:hAnsi="宋体"/>
          <w:color w:val="000000"/>
          <w:szCs w:val="21"/>
        </w:rPr>
        <w:t>社会信用代码</w:t>
      </w:r>
      <w:r>
        <w:rPr>
          <w:rFonts w:hint="eastAsia" w:ascii="宋体" w:hAnsi="宋体"/>
          <w:color w:val="000000"/>
          <w:szCs w:val="21"/>
        </w:rPr>
        <w:t>（三证合一）的</w:t>
      </w:r>
      <w:r>
        <w:rPr>
          <w:rFonts w:hint="eastAsia" w:ascii="宋体" w:hAnsi="宋体" w:cs="Arial"/>
          <w:color w:val="000000"/>
          <w:kern w:val="0"/>
          <w:szCs w:val="21"/>
        </w:rPr>
        <w:t>《营业执照》扫描件</w:t>
      </w:r>
      <w:r>
        <w:rPr>
          <w:rFonts w:hint="eastAsia" w:ascii="宋体" w:hAnsi="宋体"/>
          <w:szCs w:val="21"/>
        </w:rPr>
        <w:t>（代理商）</w:t>
      </w:r>
    </w:p>
    <w:p>
      <w:pPr>
        <w:snapToGrid w:val="0"/>
        <w:contextualSpacing/>
        <w:rPr>
          <w:rFonts w:hint="eastAsia" w:ascii="宋体" w:hAnsi="宋体"/>
          <w:szCs w:val="21"/>
        </w:rPr>
      </w:pPr>
      <w:r>
        <w:rPr>
          <w:rFonts w:hint="eastAsia" w:ascii="宋体" w:hAnsi="宋体"/>
          <w:szCs w:val="21"/>
        </w:rPr>
        <w:t>11.  医疗器械经营企业许可证扫描件（代理商）</w:t>
      </w:r>
    </w:p>
    <w:p>
      <w:pPr>
        <w:snapToGrid w:val="0"/>
        <w:contextualSpacing/>
        <w:rPr>
          <w:rFonts w:hint="eastAsia" w:ascii="宋体" w:hAnsi="宋体"/>
          <w:szCs w:val="21"/>
        </w:rPr>
      </w:pPr>
      <w:r>
        <w:rPr>
          <w:rFonts w:hint="eastAsia" w:ascii="宋体" w:hAnsi="宋体"/>
          <w:szCs w:val="21"/>
        </w:rPr>
        <w:t>12.  企业法人</w:t>
      </w:r>
      <w:r>
        <w:rPr>
          <w:rFonts w:hint="eastAsia" w:ascii="宋体" w:hAnsi="宋体"/>
          <w:color w:val="000000"/>
          <w:szCs w:val="21"/>
        </w:rPr>
        <w:t>有统一</w:t>
      </w:r>
      <w:r>
        <w:rPr>
          <w:rFonts w:ascii="宋体" w:hAnsi="宋体"/>
          <w:color w:val="000000"/>
          <w:szCs w:val="21"/>
        </w:rPr>
        <w:t>社会信用代码</w:t>
      </w:r>
      <w:r>
        <w:rPr>
          <w:rFonts w:hint="eastAsia" w:ascii="宋体" w:hAnsi="宋体"/>
          <w:color w:val="000000"/>
          <w:szCs w:val="21"/>
        </w:rPr>
        <w:t>（三证合一）的</w:t>
      </w:r>
      <w:r>
        <w:rPr>
          <w:rFonts w:hint="eastAsia" w:ascii="宋体" w:hAnsi="宋体" w:cs="Arial"/>
          <w:color w:val="000000"/>
          <w:kern w:val="0"/>
          <w:szCs w:val="21"/>
        </w:rPr>
        <w:t>《营业执照》</w:t>
      </w:r>
      <w:r>
        <w:rPr>
          <w:rFonts w:hint="eastAsia" w:ascii="宋体" w:hAnsi="宋体"/>
          <w:szCs w:val="21"/>
        </w:rPr>
        <w:t>扫描件（制造商）</w:t>
      </w:r>
    </w:p>
    <w:p>
      <w:pPr>
        <w:snapToGrid w:val="0"/>
        <w:contextualSpacing/>
        <w:rPr>
          <w:rFonts w:hint="eastAsia" w:ascii="宋体" w:hAnsi="宋体"/>
          <w:szCs w:val="21"/>
        </w:rPr>
      </w:pPr>
      <w:r>
        <w:rPr>
          <w:rFonts w:hint="eastAsia" w:ascii="宋体" w:hAnsi="宋体"/>
          <w:szCs w:val="21"/>
        </w:rPr>
        <w:t>13. 医疗器械经营企业许可证扫描件（制造商）</w:t>
      </w:r>
      <w:r>
        <w:rPr>
          <w:rFonts w:hint="eastAsia" w:ascii="宋体" w:hAnsi="宋体" w:cs="Arial"/>
          <w:color w:val="000000"/>
          <w:kern w:val="0"/>
          <w:szCs w:val="21"/>
        </w:rPr>
        <w:t>（除医疗器械注册人或备案人以外</w:t>
      </w:r>
      <w:r>
        <w:rPr>
          <w:rFonts w:ascii="宋体" w:hAnsi="宋体" w:cs="Arial"/>
          <w:color w:val="000000"/>
          <w:kern w:val="0"/>
          <w:szCs w:val="21"/>
        </w:rPr>
        <w:t>）</w:t>
      </w:r>
      <w:r>
        <w:rPr>
          <w:rFonts w:hint="eastAsia" w:ascii="宋体" w:hAnsi="宋体"/>
          <w:szCs w:val="21"/>
        </w:rPr>
        <w:t>，</w:t>
      </w:r>
      <w:r>
        <w:rPr>
          <w:rFonts w:hint="eastAsia" w:ascii="宋体" w:hAnsi="宋体" w:cs="Arial"/>
          <w:color w:val="000000"/>
          <w:kern w:val="0"/>
          <w:szCs w:val="21"/>
        </w:rPr>
        <w:t>经销商必须提供《医疗器械经营企业许可证》</w:t>
      </w:r>
    </w:p>
    <w:p>
      <w:pPr>
        <w:snapToGrid w:val="0"/>
        <w:contextualSpacing/>
        <w:rPr>
          <w:rFonts w:hint="eastAsia" w:ascii="宋体" w:hAnsi="宋体"/>
          <w:szCs w:val="21"/>
        </w:rPr>
      </w:pPr>
      <w:r>
        <w:rPr>
          <w:rFonts w:hint="eastAsia" w:ascii="宋体" w:hAnsi="宋体"/>
          <w:szCs w:val="21"/>
        </w:rPr>
        <w:t>14. 医疗器械生产企业许可证扫描件（制造商）</w:t>
      </w:r>
    </w:p>
    <w:p>
      <w:pPr>
        <w:snapToGrid w:val="0"/>
        <w:contextualSpacing/>
        <w:rPr>
          <w:rFonts w:hint="eastAsia" w:ascii="宋体" w:hAnsi="宋体"/>
          <w:szCs w:val="21"/>
        </w:rPr>
      </w:pPr>
      <w:r>
        <w:rPr>
          <w:rFonts w:hint="eastAsia" w:ascii="宋体" w:hAnsi="宋体"/>
          <w:szCs w:val="21"/>
        </w:rPr>
        <w:t>15. 医疗器械注册登记证</w:t>
      </w:r>
      <w:r>
        <w:rPr>
          <w:rFonts w:hint="eastAsia" w:ascii="宋体" w:hAnsi="宋体"/>
          <w:color w:val="FF0000"/>
          <w:szCs w:val="21"/>
        </w:rPr>
        <w:t>(有效期大于三个月)</w:t>
      </w:r>
      <w:r>
        <w:rPr>
          <w:rFonts w:hint="eastAsia" w:ascii="宋体" w:hAnsi="宋体"/>
          <w:szCs w:val="21"/>
        </w:rPr>
        <w:t>扫描件（制造商）</w:t>
      </w:r>
    </w:p>
    <w:p>
      <w:pPr>
        <w:snapToGrid w:val="0"/>
        <w:contextualSpacing/>
        <w:rPr>
          <w:rFonts w:hint="eastAsia" w:ascii="宋体" w:hAnsi="宋体"/>
          <w:szCs w:val="21"/>
        </w:rPr>
      </w:pPr>
      <w:r>
        <w:rPr>
          <w:rFonts w:hint="eastAsia" w:ascii="宋体" w:hAnsi="宋体"/>
          <w:szCs w:val="21"/>
        </w:rPr>
        <w:t>16. 产品质量承诺书</w:t>
      </w:r>
    </w:p>
    <w:p>
      <w:pPr>
        <w:snapToGrid w:val="0"/>
        <w:contextualSpacing/>
        <w:rPr>
          <w:rFonts w:hint="eastAsia" w:ascii="宋体" w:hAnsi="宋体"/>
          <w:szCs w:val="21"/>
        </w:rPr>
      </w:pPr>
      <w:r>
        <w:rPr>
          <w:rFonts w:hint="eastAsia" w:ascii="宋体" w:hAnsi="宋体"/>
          <w:szCs w:val="21"/>
        </w:rPr>
        <w:t>17. 同类项目成功案例一览表</w:t>
      </w:r>
      <w:r>
        <w:rPr>
          <w:rFonts w:ascii="宋体" w:hAnsi="宋体"/>
          <w:szCs w:val="21"/>
        </w:rPr>
        <w:t>(合同关键页或验收报告原件和扫描件)</w:t>
      </w:r>
    </w:p>
    <w:p>
      <w:pPr>
        <w:snapToGrid w:val="0"/>
        <w:contextualSpacing/>
        <w:rPr>
          <w:rFonts w:hint="eastAsia" w:ascii="宋体" w:hAnsi="宋体"/>
          <w:szCs w:val="21"/>
        </w:rPr>
      </w:pPr>
      <w:r>
        <w:rPr>
          <w:rFonts w:hint="eastAsia" w:ascii="宋体" w:hAnsi="宋体"/>
          <w:szCs w:val="21"/>
        </w:rPr>
        <w:t>18. 项目管理主要技术和售后服务人员情况表及</w:t>
      </w:r>
      <w:r>
        <w:rPr>
          <w:rFonts w:ascii="宋体" w:hAnsi="宋体"/>
          <w:szCs w:val="21"/>
        </w:rPr>
        <w:t>投标截止日</w:t>
      </w:r>
      <w:r>
        <w:rPr>
          <w:rFonts w:hint="eastAsia" w:ascii="宋体" w:hAnsi="宋体"/>
          <w:szCs w:val="21"/>
        </w:rPr>
        <w:t>最近一个月社会保险证明</w:t>
      </w:r>
    </w:p>
    <w:p>
      <w:pPr>
        <w:snapToGrid w:val="0"/>
        <w:contextualSpacing/>
        <w:rPr>
          <w:rFonts w:hint="eastAsia" w:ascii="宋体" w:hAnsi="宋体"/>
          <w:szCs w:val="21"/>
        </w:rPr>
      </w:pPr>
      <w:r>
        <w:rPr>
          <w:rFonts w:ascii="宋体" w:hAnsi="宋体"/>
          <w:szCs w:val="21"/>
        </w:rPr>
        <w:t>1</w:t>
      </w:r>
      <w:r>
        <w:rPr>
          <w:rFonts w:hint="eastAsia" w:ascii="宋体" w:hAnsi="宋体"/>
          <w:szCs w:val="21"/>
        </w:rPr>
        <w:t>9. 培训及售后服务计划</w:t>
      </w:r>
    </w:p>
    <w:p>
      <w:pPr>
        <w:snapToGrid w:val="0"/>
        <w:contextualSpacing/>
        <w:rPr>
          <w:rFonts w:hint="eastAsia" w:ascii="宋体" w:hAnsi="宋体"/>
          <w:color w:val="000000" w:themeColor="text1"/>
          <w:szCs w:val="21"/>
          <w14:textFill>
            <w14:solidFill>
              <w14:schemeClr w14:val="tx1"/>
            </w14:solidFill>
          </w14:textFill>
        </w:rPr>
      </w:pPr>
      <w:r>
        <w:rPr>
          <w:rFonts w:hint="eastAsia" w:ascii="宋体" w:hAnsi="宋体"/>
          <w:szCs w:val="21"/>
        </w:rPr>
        <w:t>20.</w:t>
      </w:r>
      <w:r>
        <w:rPr>
          <w:rFonts w:hint="eastAsia" w:ascii="宋体" w:hAnsi="宋体"/>
          <w:color w:val="000000" w:themeColor="text1"/>
          <w:szCs w:val="21"/>
          <w14:textFill>
            <w14:solidFill>
              <w14:schemeClr w14:val="tx1"/>
            </w14:solidFill>
          </w14:textFill>
        </w:rPr>
        <w:t xml:space="preserve"> 采购违法行为风险知悉确认书</w:t>
      </w:r>
    </w:p>
    <w:p>
      <w:pPr>
        <w:snapToGrid w:val="0"/>
        <w:contextualSpacing/>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21. 提供：</w:t>
      </w:r>
    </w:p>
    <w:p>
      <w:pPr>
        <w:snapToGrid w:val="0"/>
        <w:ind w:firstLine="210" w:firstLineChars="100"/>
        <w:contextualSpacing/>
        <w:jc w:val="left"/>
        <w:rPr>
          <w:rFonts w:hint="eastAsia" w:ascii="宋体" w:hAnsi="宋体" w:cs="微软雅黑"/>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21.1. “信用中国”网</w:t>
      </w:r>
      <w:r>
        <w:rPr>
          <w:rFonts w:ascii="宋体" w:hAnsi="宋体"/>
          <w:color w:val="000000" w:themeColor="text1"/>
          <w:szCs w:val="21"/>
          <w14:textFill>
            <w14:solidFill>
              <w14:schemeClr w14:val="tx1"/>
            </w14:solidFill>
          </w14:textFill>
        </w:rPr>
        <w:t>(www.creditchina.gov.cn)；</w:t>
      </w:r>
    </w:p>
    <w:p>
      <w:pPr>
        <w:snapToGrid w:val="0"/>
        <w:ind w:firstLine="210" w:firstLineChars="100"/>
        <w:contextualSpacing/>
        <w:jc w:val="left"/>
        <w:rPr>
          <w:rFonts w:hint="eastAsia" w:ascii="宋体" w:hAnsi="宋体"/>
          <w:szCs w:val="21"/>
        </w:rPr>
      </w:pPr>
      <w:r>
        <w:rPr>
          <w:rFonts w:hint="eastAsia" w:ascii="宋体" w:hAnsi="宋体" w:cs="微软雅黑"/>
          <w:color w:val="000000" w:themeColor="text1"/>
          <w:szCs w:val="21"/>
          <w14:textFill>
            <w14:solidFill>
              <w14:schemeClr w14:val="tx1"/>
            </w14:solidFill>
          </w14:textFill>
        </w:rPr>
        <w:t xml:space="preserve">21.2. </w:t>
      </w:r>
      <w:r>
        <w:rPr>
          <w:rFonts w:hint="eastAsia" w:ascii="宋体" w:hAnsi="宋体" w:cs="宋体"/>
          <w:color w:val="000000" w:themeColor="text1"/>
          <w:szCs w:val="21"/>
          <w14:textFill>
            <w14:solidFill>
              <w14:schemeClr w14:val="tx1"/>
            </w14:solidFill>
          </w14:textFill>
        </w:rPr>
        <w:t>中国政府采购网</w:t>
      </w:r>
      <w:r>
        <w:rPr>
          <w:rFonts w:ascii="宋体" w:hAnsi="宋体"/>
          <w:szCs w:val="21"/>
        </w:rPr>
        <w:t>(</w:t>
      </w:r>
      <w:r>
        <w:fldChar w:fldCharType="begin"/>
      </w:r>
      <w:r>
        <w:instrText xml:space="preserve"> HYPERLINK "http://www.ccgp.gov.cn" </w:instrText>
      </w:r>
      <w:r>
        <w:fldChar w:fldCharType="separate"/>
      </w:r>
      <w:r>
        <w:rPr>
          <w:rStyle w:val="25"/>
          <w:rFonts w:ascii="宋体" w:hAnsi="宋体"/>
          <w:color w:val="auto"/>
          <w:szCs w:val="21"/>
          <w:u w:val="none"/>
        </w:rPr>
        <w:t>www.ccgp.gov.cn</w:t>
      </w:r>
      <w:r>
        <w:rPr>
          <w:rStyle w:val="25"/>
          <w:rFonts w:ascii="宋体" w:hAnsi="宋体"/>
          <w:color w:val="auto"/>
          <w:szCs w:val="21"/>
          <w:u w:val="none"/>
        </w:rPr>
        <w:fldChar w:fldCharType="end"/>
      </w:r>
      <w:r>
        <w:rPr>
          <w:rFonts w:ascii="宋体" w:hAnsi="宋体"/>
          <w:szCs w:val="21"/>
        </w:rPr>
        <w:t>)</w:t>
      </w:r>
      <w:r>
        <w:rPr>
          <w:rFonts w:hint="eastAsia" w:ascii="宋体" w:hAnsi="宋体"/>
          <w:szCs w:val="21"/>
        </w:rPr>
        <w:t>；</w:t>
      </w:r>
    </w:p>
    <w:p>
      <w:pPr>
        <w:snapToGrid w:val="0"/>
        <w:ind w:firstLine="210" w:firstLineChars="100"/>
        <w:contextualSpacing/>
        <w:jc w:val="left"/>
        <w:rPr>
          <w:rFonts w:hint="eastAsia" w:ascii="宋体" w:hAnsi="宋体"/>
          <w:szCs w:val="21"/>
        </w:rPr>
      </w:pPr>
      <w:r>
        <w:rPr>
          <w:rFonts w:hint="eastAsia" w:ascii="宋体" w:hAnsi="宋体"/>
          <w:szCs w:val="21"/>
        </w:rPr>
        <w:t>21.3. 深圳市政府采购监管网(http:/zfcg.sz.gov.cn/cgjg/cxda.</w:t>
      </w:r>
      <w:r>
        <w:rPr>
          <w:rFonts w:ascii="宋体" w:hAnsi="宋体"/>
          <w:szCs w:val="21"/>
        </w:rPr>
        <w:t>index.html)</w:t>
      </w:r>
      <w:r>
        <w:rPr>
          <w:rFonts w:hint="eastAsia" w:ascii="宋体" w:hAnsi="宋体"/>
          <w:szCs w:val="21"/>
        </w:rPr>
        <w:t>；</w:t>
      </w:r>
    </w:p>
    <w:p>
      <w:pPr>
        <w:snapToGrid w:val="0"/>
        <w:ind w:firstLine="210" w:firstLineChars="100"/>
        <w:contextualSpacing/>
        <w:jc w:val="left"/>
        <w:rPr>
          <w:rFonts w:hint="eastAsia" w:ascii="宋体" w:hAnsi="宋体"/>
          <w:bCs/>
          <w:szCs w:val="21"/>
        </w:rPr>
      </w:pPr>
      <w:r>
        <w:rPr>
          <w:rFonts w:hint="eastAsia" w:ascii="宋体" w:hAnsi="宋体"/>
          <w:szCs w:val="21"/>
        </w:rPr>
        <w:t xml:space="preserve">21.4. </w:t>
      </w:r>
      <w:r>
        <w:rPr>
          <w:rFonts w:hint="eastAsia" w:ascii="宋体" w:hAnsi="宋体" w:cs="Arial"/>
          <w:bCs/>
          <w:szCs w:val="21"/>
        </w:rPr>
        <w:t>深圳信用网</w:t>
      </w:r>
      <w:r>
        <w:rPr>
          <w:rFonts w:hint="eastAsia" w:ascii="宋体" w:hAnsi="宋体"/>
          <w:bCs/>
          <w:szCs w:val="21"/>
        </w:rPr>
        <w:t>（</w:t>
      </w:r>
      <w:r>
        <w:fldChar w:fldCharType="begin"/>
      </w:r>
      <w:r>
        <w:instrText xml:space="preserve"> HYPERLINK "https://www.szcredit.org.cn/?cdType=sgsl&amp;type=XZXK" \l "/xyfw" </w:instrText>
      </w:r>
      <w:r>
        <w:fldChar w:fldCharType="separate"/>
      </w:r>
      <w:r>
        <w:rPr>
          <w:rStyle w:val="25"/>
          <w:rFonts w:ascii="宋体" w:hAnsi="宋体"/>
          <w:bCs/>
          <w:color w:val="auto"/>
          <w:szCs w:val="21"/>
          <w:u w:val="none"/>
        </w:rPr>
        <w:t>https://www.szcredit.org.cn/?cdType=sgsl&amp;type=XZXK#/xyfw</w:t>
      </w:r>
      <w:r>
        <w:rPr>
          <w:rStyle w:val="25"/>
          <w:rFonts w:ascii="宋体" w:hAnsi="宋体"/>
          <w:bCs/>
          <w:color w:val="auto"/>
          <w:szCs w:val="21"/>
          <w:u w:val="none"/>
        </w:rPr>
        <w:fldChar w:fldCharType="end"/>
      </w:r>
      <w:r>
        <w:rPr>
          <w:rFonts w:hint="eastAsia" w:ascii="宋体" w:hAnsi="宋体"/>
          <w:bCs/>
          <w:szCs w:val="21"/>
        </w:rPr>
        <w:t>）；</w:t>
      </w:r>
    </w:p>
    <w:p>
      <w:pPr>
        <w:snapToGrid w:val="0"/>
        <w:ind w:firstLine="210" w:firstLineChars="100"/>
        <w:contextualSpacing/>
        <w:jc w:val="left"/>
        <w:rPr>
          <w:rFonts w:hint="eastAsia" w:ascii="宋体" w:hAnsi="宋体"/>
          <w:szCs w:val="21"/>
        </w:rPr>
      </w:pPr>
      <w:r>
        <w:rPr>
          <w:rFonts w:hint="eastAsia" w:ascii="宋体" w:hAnsi="宋体"/>
          <w:bCs/>
          <w:szCs w:val="21"/>
        </w:rPr>
        <w:t xml:space="preserve">21.5. </w:t>
      </w:r>
      <w:r>
        <w:rPr>
          <w:rFonts w:hint="eastAsia" w:ascii="宋体" w:hAnsi="宋体"/>
          <w:szCs w:val="21"/>
        </w:rPr>
        <w:t>国家企业信用信息公示系统</w:t>
      </w:r>
      <w:r>
        <w:rPr>
          <w:rFonts w:ascii="宋体" w:hAnsi="宋体"/>
          <w:szCs w:val="21"/>
        </w:rPr>
        <w:t>(</w:t>
      </w:r>
      <w:r>
        <w:rPr>
          <w:rFonts w:hint="eastAsia" w:ascii="宋体" w:hAnsi="宋体"/>
          <w:szCs w:val="21"/>
        </w:rPr>
        <w:t>https://gsxt.gov.cnindex.html)以上5</w:t>
      </w:r>
      <w:r>
        <w:rPr>
          <w:rFonts w:ascii="宋体" w:hAnsi="宋体"/>
          <w:szCs w:val="21"/>
        </w:rPr>
        <w:t>个官网的信用信息查询记录网络截图件</w:t>
      </w:r>
    </w:p>
    <w:p>
      <w:pPr>
        <w:snapToGrid w:val="0"/>
        <w:contextualSpacing/>
        <w:rPr>
          <w:rFonts w:hint="eastAsia" w:ascii="宋体" w:hAnsi="宋体"/>
          <w:szCs w:val="21"/>
        </w:rPr>
      </w:pPr>
      <w:r>
        <w:rPr>
          <w:rFonts w:hint="eastAsia" w:ascii="宋体" w:hAnsi="宋体"/>
          <w:szCs w:val="21"/>
        </w:rPr>
        <w:t>22. 通过认证的证书</w:t>
      </w:r>
      <w:r>
        <w:rPr>
          <w:rFonts w:ascii="宋体" w:hAnsi="宋体"/>
          <w:szCs w:val="21"/>
        </w:rPr>
        <w:t>(原件备验交扫描件)</w:t>
      </w:r>
    </w:p>
    <w:p>
      <w:pPr>
        <w:pStyle w:val="9"/>
        <w:snapToGrid w:val="0"/>
        <w:spacing w:line="240" w:lineRule="auto"/>
        <w:ind w:left="134" w:leftChars="0" w:hanging="134" w:hangingChars="64"/>
        <w:contextualSpacing/>
        <w:rPr>
          <w:rFonts w:hint="eastAsia" w:ascii="宋体" w:hAnsi="宋体" w:eastAsia="宋体"/>
          <w:sz w:val="21"/>
          <w:szCs w:val="21"/>
        </w:rPr>
      </w:pPr>
      <w:r>
        <w:rPr>
          <w:rFonts w:hint="eastAsia" w:ascii="宋体" w:hAnsi="宋体" w:eastAsia="宋体"/>
          <w:sz w:val="21"/>
          <w:szCs w:val="21"/>
        </w:rPr>
        <w:t>23. 其他:投标资格证明文件,投标服务符合“招标文件”规定的证明文件,及投标人认为必要提供的其他内容</w:t>
      </w:r>
      <w:r>
        <w:rPr>
          <w:rFonts w:hint="eastAsia" w:ascii="微软雅黑" w:hAnsi="微软雅黑" w:eastAsia="微软雅黑" w:cs="微软雅黑"/>
          <w:sz w:val="21"/>
          <w:szCs w:val="21"/>
        </w:rPr>
        <w:t>｡</w:t>
      </w:r>
    </w:p>
    <w:p>
      <w:pPr>
        <w:pStyle w:val="43"/>
        <w:numPr>
          <w:ilvl w:val="0"/>
          <w:numId w:val="3"/>
        </w:numPr>
        <w:snapToGrid w:val="0"/>
        <w:ind w:firstLineChars="0"/>
        <w:contextualSpacing/>
        <w:rPr>
          <w:rFonts w:hint="eastAsia" w:ascii="宋体" w:hAnsi="宋体"/>
          <w:szCs w:val="21"/>
        </w:rPr>
      </w:pPr>
      <w:r>
        <w:rPr>
          <w:rFonts w:hint="eastAsia" w:ascii="宋体" w:hAnsi="宋体"/>
          <w:szCs w:val="21"/>
        </w:rPr>
        <w:t>产品说明书</w:t>
      </w:r>
      <w:r>
        <w:rPr>
          <w:rFonts w:ascii="宋体" w:hAnsi="宋体"/>
          <w:szCs w:val="21"/>
        </w:rPr>
        <w:t>(</w:t>
      </w:r>
      <w:r>
        <w:rPr>
          <w:rFonts w:ascii="宋体" w:hAnsi="宋体" w:cs="宋体-18030"/>
          <w:bCs/>
          <w:kern w:val="0"/>
          <w:szCs w:val="21"/>
        </w:rPr>
        <w:t>能证明具备所要求的参数</w:t>
      </w:r>
      <w:r>
        <w:rPr>
          <w:rFonts w:ascii="宋体" w:hAnsi="宋体"/>
          <w:szCs w:val="21"/>
        </w:rPr>
        <w:t>)</w:t>
      </w:r>
    </w:p>
    <w:p>
      <w:pPr>
        <w:pStyle w:val="43"/>
        <w:numPr>
          <w:ilvl w:val="0"/>
          <w:numId w:val="3"/>
        </w:numPr>
        <w:snapToGrid w:val="0"/>
        <w:ind w:firstLineChars="0"/>
        <w:contextualSpacing/>
        <w:rPr>
          <w:rFonts w:hint="eastAsia" w:ascii="宋体" w:hAnsi="宋体"/>
          <w:szCs w:val="21"/>
        </w:rPr>
      </w:pPr>
      <w:r>
        <w:rPr>
          <w:rFonts w:hint="eastAsia" w:ascii="宋体" w:hAnsi="宋体"/>
          <w:szCs w:val="21"/>
        </w:rPr>
        <w:t>产品彩页</w:t>
      </w:r>
      <w:r>
        <w:rPr>
          <w:rFonts w:ascii="宋体" w:hAnsi="宋体"/>
          <w:szCs w:val="21"/>
        </w:rPr>
        <w:t>(</w:t>
      </w:r>
      <w:r>
        <w:rPr>
          <w:rFonts w:ascii="宋体" w:hAnsi="宋体" w:cs="宋体-18030"/>
          <w:bCs/>
          <w:kern w:val="0"/>
          <w:szCs w:val="21"/>
        </w:rPr>
        <w:t>能证明具备所要求的参数的彩色原件</w:t>
      </w:r>
      <w:r>
        <w:rPr>
          <w:rFonts w:ascii="宋体" w:hAnsi="宋体"/>
          <w:szCs w:val="21"/>
        </w:rPr>
        <w:t>)</w:t>
      </w:r>
    </w:p>
    <w:p>
      <w:pPr>
        <w:pStyle w:val="43"/>
        <w:numPr>
          <w:ilvl w:val="0"/>
          <w:numId w:val="3"/>
        </w:numPr>
        <w:snapToGrid w:val="0"/>
        <w:ind w:firstLineChars="0"/>
        <w:contextualSpacing/>
        <w:rPr>
          <w:rFonts w:hint="eastAsia" w:ascii="宋体" w:hAnsi="宋体"/>
          <w:szCs w:val="21"/>
        </w:rPr>
      </w:pPr>
      <w:r>
        <w:rPr>
          <w:rFonts w:hint="eastAsia" w:ascii="宋体" w:hAnsi="宋体"/>
          <w:szCs w:val="21"/>
        </w:rPr>
        <w:t>报价</w:t>
      </w:r>
      <w:r>
        <w:rPr>
          <w:rFonts w:ascii="宋体" w:hAnsi="宋体"/>
          <w:szCs w:val="21"/>
        </w:rPr>
        <w:t>表</w:t>
      </w:r>
    </w:p>
    <w:p>
      <w:pPr>
        <w:pStyle w:val="43"/>
        <w:snapToGrid w:val="0"/>
        <w:ind w:left="360" w:firstLine="0" w:firstLineChars="0"/>
        <w:contextualSpacing/>
        <w:rPr>
          <w:rFonts w:hint="eastAsia" w:ascii="宋体" w:hAnsi="宋体"/>
          <w:szCs w:val="21"/>
        </w:rPr>
      </w:pPr>
    </w:p>
    <w:p>
      <w:pPr>
        <w:pStyle w:val="43"/>
        <w:snapToGrid w:val="0"/>
        <w:ind w:left="360" w:firstLine="0" w:firstLineChars="0"/>
        <w:contextualSpacing/>
        <w:rPr>
          <w:rFonts w:hint="eastAsia" w:ascii="宋体" w:hAnsi="宋体"/>
          <w:szCs w:val="21"/>
        </w:rPr>
      </w:pPr>
    </w:p>
    <w:p>
      <w:pPr>
        <w:spacing w:after="60"/>
        <w:ind w:firstLine="420" w:firstLineChars="200"/>
        <w:contextualSpacing/>
        <w:rPr>
          <w:rFonts w:hint="eastAsia" w:ascii="宋体" w:hAnsi="宋体" w:cs="Arial"/>
          <w:kern w:val="0"/>
          <w:szCs w:val="21"/>
        </w:rPr>
      </w:pPr>
      <w:r>
        <w:rPr>
          <w:rFonts w:hint="eastAsia" w:ascii="宋体" w:hAnsi="宋体" w:cs="Arial"/>
          <w:kern w:val="0"/>
          <w:szCs w:val="21"/>
        </w:rPr>
        <w:t>以上材料复印件须盖企业红章，法人代表授权书须有法人代表签名。若以上材料未能全面提供以至影响评标结果，投标人自负全责。</w:t>
      </w:r>
    </w:p>
    <w:p>
      <w:pPr>
        <w:spacing w:after="60"/>
        <w:ind w:left="420"/>
        <w:contextualSpacing/>
        <w:rPr>
          <w:rFonts w:hint="eastAsia" w:ascii="宋体" w:hAnsi="宋体"/>
          <w:szCs w:val="21"/>
        </w:rPr>
      </w:pPr>
      <w:r>
        <w:rPr>
          <w:rFonts w:hint="eastAsia" w:ascii="宋体" w:hAnsi="宋体"/>
          <w:szCs w:val="21"/>
        </w:rPr>
        <w:t>备注：</w:t>
      </w:r>
    </w:p>
    <w:p>
      <w:pPr>
        <w:spacing w:after="60"/>
        <w:ind w:left="420"/>
        <w:contextualSpacing/>
        <w:rPr>
          <w:rFonts w:hint="eastAsia" w:ascii="宋体" w:hAnsi="宋体"/>
          <w:szCs w:val="21"/>
        </w:rPr>
      </w:pPr>
      <w:r>
        <w:rPr>
          <w:rFonts w:hint="eastAsia" w:ascii="宋体" w:hAnsi="宋体"/>
          <w:szCs w:val="21"/>
        </w:rPr>
        <w:t>1、纸质投标文件请按以上《目录》顺序装订成册，</w:t>
      </w:r>
      <w:r>
        <w:rPr>
          <w:rFonts w:hint="eastAsia" w:ascii="宋体" w:hAnsi="宋体" w:cs="宋体-18030"/>
          <w:bCs/>
          <w:kern w:val="0"/>
          <w:szCs w:val="21"/>
        </w:rPr>
        <w:t>必须标注页码，</w:t>
      </w:r>
      <w:r>
        <w:rPr>
          <w:rFonts w:hint="eastAsia" w:ascii="宋体" w:hAnsi="宋体"/>
          <w:szCs w:val="21"/>
          <w:highlight w:val="yellow"/>
        </w:rPr>
        <w:t>双面打印</w:t>
      </w:r>
      <w:r>
        <w:rPr>
          <w:rFonts w:hint="eastAsia" w:ascii="宋体" w:hAnsi="宋体"/>
          <w:szCs w:val="21"/>
        </w:rPr>
        <w:t>。</w:t>
      </w:r>
    </w:p>
    <w:p>
      <w:pPr>
        <w:widowControl/>
        <w:snapToGrid w:val="0"/>
        <w:ind w:firstLine="420" w:firstLineChars="200"/>
        <w:contextualSpacing/>
        <w:rPr>
          <w:rFonts w:hint="eastAsia" w:ascii="宋体" w:hAnsi="宋体" w:cs="宋体-18030"/>
          <w:bCs/>
          <w:kern w:val="0"/>
          <w:szCs w:val="21"/>
        </w:rPr>
      </w:pPr>
      <w:r>
        <w:rPr>
          <w:rFonts w:hint="eastAsia" w:ascii="宋体" w:hAnsi="宋体" w:cs="宋体-18030"/>
          <w:bCs/>
          <w:kern w:val="0"/>
          <w:szCs w:val="21"/>
        </w:rPr>
        <w:t>2、投标人联系方式为异地号码的，请在号码前面加“0”。</w:t>
      </w:r>
    </w:p>
    <w:p>
      <w:pPr>
        <w:widowControl/>
        <w:snapToGrid w:val="0"/>
        <w:ind w:firstLine="411" w:firstLineChars="196"/>
        <w:contextualSpacing/>
        <w:rPr>
          <w:rFonts w:hint="eastAsia" w:ascii="宋体" w:hAnsi="宋体" w:cs="宋体-18030"/>
          <w:bCs/>
          <w:kern w:val="0"/>
          <w:szCs w:val="21"/>
        </w:rPr>
      </w:pPr>
      <w:r>
        <w:rPr>
          <w:rFonts w:hint="eastAsia" w:ascii="宋体" w:hAnsi="宋体" w:cs="宋体-18030"/>
          <w:bCs/>
          <w:kern w:val="0"/>
          <w:szCs w:val="21"/>
        </w:rPr>
        <w:t>3、</w:t>
      </w:r>
      <w:r>
        <w:rPr>
          <w:rFonts w:hint="eastAsia" w:ascii="宋体" w:hAnsi="宋体" w:cs="Arial"/>
          <w:kern w:val="0"/>
          <w:szCs w:val="21"/>
        </w:rPr>
        <w:t>投标书的每一页均应加盖公司公章及骑缝章，</w:t>
      </w:r>
      <w:r>
        <w:rPr>
          <w:rFonts w:hint="eastAsia" w:ascii="宋体" w:hAnsi="宋体" w:cs="宋体-18030"/>
          <w:bCs/>
          <w:kern w:val="0"/>
          <w:szCs w:val="21"/>
        </w:rPr>
        <w:t>法人代表授权书须有法人代表签名或盖章。</w:t>
      </w:r>
    </w:p>
    <w:p>
      <w:pPr>
        <w:ind w:firstLine="420" w:firstLineChars="200"/>
        <w:contextualSpacing/>
        <w:rPr>
          <w:rFonts w:hint="eastAsia" w:ascii="宋体" w:hAnsi="宋体"/>
          <w:szCs w:val="21"/>
        </w:rPr>
      </w:pPr>
      <w:r>
        <w:rPr>
          <w:rFonts w:hint="eastAsia" w:ascii="宋体" w:hAnsi="宋体"/>
          <w:szCs w:val="21"/>
        </w:rPr>
        <w:t>4、</w:t>
      </w:r>
      <w:r>
        <w:rPr>
          <w:rFonts w:hint="eastAsia" w:ascii="宋体" w:hAnsi="宋体"/>
          <w:szCs w:val="21"/>
          <w:highlight w:val="yellow"/>
        </w:rPr>
        <w:t>《投标人报名材料》预审成功后立即将PDF版发送至招标办邮箱。</w:t>
      </w:r>
    </w:p>
    <w:p>
      <w:pPr>
        <w:pStyle w:val="9"/>
        <w:ind w:left="840" w:hanging="420"/>
        <w:rPr>
          <w:rFonts w:hint="eastAsia" w:ascii="宋体" w:hAnsi="宋体" w:eastAsia="宋体"/>
          <w:sz w:val="21"/>
          <w:szCs w:val="21"/>
        </w:rPr>
      </w:pPr>
    </w:p>
    <w:p>
      <w:pPr>
        <w:spacing w:after="78" w:afterLines="25" w:line="300" w:lineRule="auto"/>
        <w:jc w:val="center"/>
        <w:rPr>
          <w:rFonts w:cs="Arial"/>
          <w:b/>
          <w:sz w:val="28"/>
          <w:szCs w:val="28"/>
        </w:rPr>
      </w:pPr>
      <w:r>
        <w:rPr>
          <w:rFonts w:cs="Arial"/>
          <w:b/>
          <w:sz w:val="24"/>
        </w:rPr>
        <w:br w:type="page"/>
      </w:r>
      <w:r>
        <w:rPr>
          <w:rFonts w:hint="eastAsia" w:cs="Arial"/>
          <w:b/>
          <w:sz w:val="28"/>
          <w:szCs w:val="28"/>
        </w:rPr>
        <w:t>一、评标指引表</w:t>
      </w:r>
    </w:p>
    <w:p>
      <w:pPr>
        <w:snapToGrid w:val="0"/>
        <w:ind w:left="-424" w:leftChars="-202" w:right="-283" w:rightChars="-135" w:firstLine="420" w:firstLineChars="200"/>
        <w:contextualSpacing/>
        <w:rPr>
          <w:rFonts w:hint="eastAsia" w:ascii="宋体" w:hAnsi="宋体"/>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pPr>
        <w:spacing w:line="360" w:lineRule="auto"/>
        <w:ind w:firstLine="420" w:firstLineChars="200"/>
        <w:rPr>
          <w:rFonts w:hint="eastAsia" w:ascii="宋体" w:hAnsi="宋体"/>
          <w:szCs w:val="21"/>
        </w:rPr>
      </w:pPr>
    </w:p>
    <w:tbl>
      <w:tblPr>
        <w:tblStyle w:val="19"/>
        <w:tblW w:w="10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4854"/>
        <w:gridCol w:w="2169"/>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360" w:type="dxa"/>
            <w:gridSpan w:val="4"/>
            <w:vAlign w:val="center"/>
          </w:tcPr>
          <w:p>
            <w:pPr>
              <w:spacing w:line="360" w:lineRule="exact"/>
              <w:jc w:val="center"/>
              <w:rPr>
                <w:rFonts w:hint="eastAsia" w:ascii="宋体" w:hAnsi="宋体"/>
                <w:b/>
                <w:szCs w:val="21"/>
              </w:rPr>
            </w:pPr>
            <w:r>
              <w:rPr>
                <w:rFonts w:hint="eastAsia" w:ascii="宋体" w:hAnsi="宋体"/>
                <w:b/>
                <w:szCs w:val="21"/>
              </w:rPr>
              <w:t>一、综合评分指引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评分类别</w:t>
            </w:r>
          </w:p>
        </w:tc>
        <w:tc>
          <w:tcPr>
            <w:tcW w:w="4854" w:type="dxa"/>
            <w:vAlign w:val="center"/>
          </w:tcPr>
          <w:p>
            <w:pPr>
              <w:spacing w:line="360" w:lineRule="exact"/>
              <w:jc w:val="center"/>
              <w:rPr>
                <w:rFonts w:hint="eastAsia" w:ascii="宋体" w:hAnsi="宋体"/>
                <w:szCs w:val="21"/>
              </w:rPr>
            </w:pPr>
            <w:r>
              <w:rPr>
                <w:rFonts w:hint="eastAsia" w:ascii="宋体" w:hAnsi="宋体"/>
                <w:szCs w:val="21"/>
              </w:rPr>
              <w:t>评分因素</w:t>
            </w:r>
          </w:p>
        </w:tc>
        <w:tc>
          <w:tcPr>
            <w:tcW w:w="2169" w:type="dxa"/>
            <w:vAlign w:val="center"/>
          </w:tcPr>
          <w:p>
            <w:pPr>
              <w:spacing w:line="360" w:lineRule="exact"/>
              <w:jc w:val="center"/>
              <w:rPr>
                <w:rFonts w:hint="eastAsia" w:ascii="宋体" w:hAnsi="宋体"/>
                <w:szCs w:val="21"/>
              </w:rPr>
            </w:pPr>
            <w:r>
              <w:rPr>
                <w:rFonts w:hint="eastAsia" w:ascii="宋体" w:hAnsi="宋体"/>
                <w:szCs w:val="21"/>
              </w:rPr>
              <w:t>证明文件起止页码</w:t>
            </w:r>
          </w:p>
        </w:tc>
        <w:tc>
          <w:tcPr>
            <w:tcW w:w="2135" w:type="dxa"/>
            <w:vAlign w:val="center"/>
          </w:tcPr>
          <w:p>
            <w:pPr>
              <w:spacing w:line="360" w:lineRule="exact"/>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技术部分</w:t>
            </w:r>
          </w:p>
        </w:tc>
        <w:tc>
          <w:tcPr>
            <w:tcW w:w="4854" w:type="dxa"/>
          </w:tcPr>
          <w:p>
            <w:pPr>
              <w:jc w:val="center"/>
              <w:rPr>
                <w:rFonts w:hint="eastAsia" w:ascii="宋体" w:hAnsi="宋体"/>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商务部分</w:t>
            </w:r>
          </w:p>
        </w:tc>
        <w:tc>
          <w:tcPr>
            <w:tcW w:w="4854" w:type="dxa"/>
          </w:tcPr>
          <w:p>
            <w:pPr>
              <w:spacing w:line="360" w:lineRule="exact"/>
              <w:jc w:val="center"/>
              <w:rPr>
                <w:rFonts w:hint="eastAsia" w:ascii="宋体" w:hAnsi="宋体"/>
                <w:szCs w:val="21"/>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价格部分</w:t>
            </w:r>
          </w:p>
        </w:tc>
        <w:tc>
          <w:tcPr>
            <w:tcW w:w="4854" w:type="dxa"/>
            <w:vAlign w:val="center"/>
          </w:tcPr>
          <w:p>
            <w:pPr>
              <w:spacing w:line="360" w:lineRule="exact"/>
              <w:jc w:val="center"/>
              <w:rPr>
                <w:rFonts w:hint="eastAsia" w:ascii="宋体" w:hAnsi="宋体"/>
                <w:szCs w:val="21"/>
              </w:rPr>
            </w:pP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7" w:hRule="atLeast"/>
          <w:jc w:val="center"/>
        </w:trPr>
        <w:tc>
          <w:tcPr>
            <w:tcW w:w="10360" w:type="dxa"/>
            <w:gridSpan w:val="4"/>
            <w:vAlign w:val="center"/>
          </w:tcPr>
          <w:p>
            <w:pPr>
              <w:spacing w:line="360" w:lineRule="exact"/>
              <w:jc w:val="center"/>
              <w:rPr>
                <w:rFonts w:hint="eastAsia" w:ascii="宋体" w:hAnsi="宋体"/>
                <w:b/>
                <w:szCs w:val="21"/>
              </w:rPr>
            </w:pPr>
            <w:r>
              <w:rPr>
                <w:rFonts w:hint="eastAsia" w:ascii="宋体" w:hAnsi="宋体"/>
                <w:b/>
                <w:szCs w:val="21"/>
              </w:rPr>
              <w:t>二、其他评标指引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其他资料</w:t>
            </w:r>
          </w:p>
        </w:tc>
        <w:tc>
          <w:tcPr>
            <w:tcW w:w="4854" w:type="dxa"/>
            <w:vAlign w:val="center"/>
          </w:tcPr>
          <w:p>
            <w:pPr>
              <w:rPr>
                <w:rFonts w:hint="eastAsia" w:ascii="宋体" w:hAnsi="宋体"/>
              </w:rPr>
            </w:pPr>
            <w:r>
              <w:rPr>
                <w:rFonts w:hint="eastAsia" w:ascii="宋体" w:hAnsi="宋体"/>
                <w:kern w:val="0"/>
                <w:szCs w:val="21"/>
              </w:rPr>
              <w:t>投标单位法定代表人、主要经营负责人、项目投标授权代表人、项目负责人及主要技术人员</w:t>
            </w:r>
            <w:r>
              <w:rPr>
                <w:rFonts w:ascii="宋体" w:hAnsi="宋体"/>
                <w:kern w:val="0"/>
                <w:szCs w:val="21"/>
              </w:rPr>
              <w:t>投标截止日</w:t>
            </w:r>
            <w:r>
              <w:rPr>
                <w:rFonts w:hint="eastAsia" w:ascii="宋体" w:hAnsi="宋体"/>
                <w:szCs w:val="21"/>
              </w:rPr>
              <w:t>最近一个月</w:t>
            </w:r>
            <w:r>
              <w:rPr>
                <w:rFonts w:hint="eastAsia" w:ascii="宋体" w:hAnsi="宋体"/>
                <w:kern w:val="0"/>
                <w:szCs w:val="21"/>
              </w:rPr>
              <w:t>社保缴纳查询记录（包含在投标单位及其他缴纳社保单位的记录）；社保缴纳不满一年的按实际缴纳情况提供。</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bl>
    <w:p>
      <w:pPr>
        <w:pStyle w:val="10"/>
        <w:spacing w:line="360" w:lineRule="auto"/>
        <w:ind w:left="-955" w:leftChars="-455" w:right="-1044" w:rightChars="-497" w:firstLine="422" w:firstLineChars="200"/>
        <w:rPr>
          <w:rFonts w:hint="eastAsia" w:hAnsi="宋体"/>
          <w:b/>
        </w:rPr>
      </w:pPr>
    </w:p>
    <w:p>
      <w:pPr>
        <w:pStyle w:val="10"/>
        <w:spacing w:line="360" w:lineRule="auto"/>
        <w:ind w:left="-424" w:leftChars="-202" w:right="-283" w:rightChars="-135" w:firstLine="422" w:firstLineChars="200"/>
      </w:pPr>
      <w:r>
        <w:rPr>
          <w:rFonts w:hint="eastAsia" w:hAnsi="宋体"/>
          <w:b/>
        </w:rPr>
        <w:t>注：请投标人按照招标文件规定的审查和评分内容，自上而下的顺序填写本表</w:t>
      </w:r>
      <w:r>
        <w:rPr>
          <w:rFonts w:hint="eastAsia"/>
          <w:b/>
        </w:rPr>
        <w:t>。因项目次序混乱而影响评标结果者，投标人自负其责。</w:t>
      </w: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jc w:val="center"/>
        <w:rPr>
          <w:rFonts w:cs="Arial"/>
          <w:b/>
          <w:sz w:val="24"/>
        </w:rPr>
      </w:pPr>
    </w:p>
    <w:p>
      <w:pPr>
        <w:pStyle w:val="10"/>
        <w:ind w:left="1060" w:hanging="640"/>
      </w:pPr>
    </w:p>
    <w:p>
      <w:pPr>
        <w:pStyle w:val="10"/>
        <w:ind w:left="1060" w:hanging="640"/>
      </w:pPr>
    </w:p>
    <w:p>
      <w:pPr>
        <w:pStyle w:val="10"/>
        <w:ind w:left="1060" w:hanging="640"/>
      </w:pPr>
    </w:p>
    <w:p>
      <w:pPr>
        <w:pStyle w:val="10"/>
        <w:ind w:left="1060" w:hanging="640"/>
      </w:pPr>
    </w:p>
    <w:p>
      <w:pPr>
        <w:spacing w:after="78" w:afterLines="25" w:line="300" w:lineRule="auto"/>
        <w:jc w:val="center"/>
        <w:rPr>
          <w:rFonts w:hint="eastAsia" w:ascii="宋体" w:hAnsi="宋体" w:cs="微软雅黑"/>
          <w:b/>
          <w:sz w:val="28"/>
          <w:szCs w:val="28"/>
        </w:rPr>
      </w:pPr>
      <w:r>
        <w:rPr>
          <w:rFonts w:hint="eastAsia" w:ascii="宋体" w:hAnsi="宋体" w:cs="Arial"/>
          <w:b/>
          <w:sz w:val="28"/>
          <w:szCs w:val="28"/>
        </w:rPr>
        <w:t>二</w:t>
      </w:r>
      <w:r>
        <w:rPr>
          <w:rFonts w:hint="eastAsia" w:ascii="微软雅黑" w:hAnsi="微软雅黑" w:eastAsia="微软雅黑" w:cs="微软雅黑"/>
          <w:b/>
          <w:sz w:val="28"/>
          <w:szCs w:val="28"/>
        </w:rPr>
        <w:t>､</w:t>
      </w:r>
      <w:r>
        <w:rPr>
          <w:rFonts w:hint="eastAsia" w:ascii="宋体" w:hAnsi="宋体" w:cs="微软雅黑"/>
          <w:b/>
          <w:sz w:val="28"/>
          <w:szCs w:val="28"/>
        </w:rPr>
        <w:t>投标商自查表</w:t>
      </w:r>
    </w:p>
    <w:p>
      <w:pPr>
        <w:pStyle w:val="16"/>
        <w:snapToGrid w:val="0"/>
        <w:spacing w:line="240" w:lineRule="auto"/>
        <w:ind w:left="-283" w:leftChars="-135" w:firstLine="422" w:firstLineChars="200"/>
        <w:contextualSpacing/>
        <w:rPr>
          <w:color w:val="EE0000"/>
        </w:rPr>
      </w:pPr>
      <w:r>
        <w:rPr>
          <w:rFonts w:hint="eastAsia"/>
          <w:b/>
          <w:bCs/>
          <w:color w:val="EE0000"/>
        </w:rPr>
        <w:t>备注：</w:t>
      </w:r>
      <w:r>
        <w:rPr>
          <w:rStyle w:val="22"/>
          <w:rFonts w:hint="eastAsia"/>
          <w:color w:val="EE0000"/>
        </w:rPr>
        <w:t>请在</w:t>
      </w:r>
      <w:r>
        <w:rPr>
          <w:rStyle w:val="22"/>
          <w:color w:val="EE0000"/>
        </w:rPr>
        <w:t>自查结论</w:t>
      </w:r>
      <w:r>
        <w:rPr>
          <w:rStyle w:val="22"/>
          <w:rFonts w:hint="eastAsia"/>
          <w:color w:val="EE0000"/>
        </w:rPr>
        <w:t>表格中</w:t>
      </w:r>
      <w:r>
        <w:rPr>
          <w:rFonts w:hint="eastAsia"/>
          <w:b/>
          <w:bCs/>
          <w:color w:val="EE0000"/>
        </w:rPr>
        <w:t>审查通过的内容打 “√”，不通过的打 “×”</w:t>
      </w:r>
      <w:r>
        <w:rPr>
          <w:rStyle w:val="22"/>
          <w:rFonts w:hint="eastAsia"/>
          <w:color w:val="EE0000"/>
        </w:rPr>
        <w:t>,投标人必须严格按照《投标商自查表》的评审内容的要求如实提供证明材料并加盖投标人公章,对缺漏或不符合项将直接导致无效投标。</w:t>
      </w:r>
    </w:p>
    <w:tbl>
      <w:tblPr>
        <w:tblStyle w:val="19"/>
        <w:tblW w:w="5186"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537"/>
        <w:gridCol w:w="7397"/>
        <w:gridCol w:w="752"/>
        <w:gridCol w:w="1559"/>
      </w:tblGrid>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PrEx>
        <w:trPr>
          <w:trHeight w:val="680" w:hRule="exact"/>
          <w:jc w:val="center"/>
        </w:trPr>
        <w:tc>
          <w:tcPr>
            <w:tcW w:w="537"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hint="eastAsia" w:ascii="宋体" w:hAnsi="宋体" w:cs="宋体"/>
                <w:b/>
                <w:bCs/>
                <w:szCs w:val="21"/>
              </w:rPr>
            </w:pPr>
            <w:r>
              <w:rPr>
                <w:rFonts w:hint="eastAsia" w:ascii="宋体" w:hAnsi="宋体" w:cs="宋体"/>
                <w:b/>
                <w:bCs/>
                <w:szCs w:val="21"/>
              </w:rPr>
              <w:t>序号</w:t>
            </w:r>
          </w:p>
        </w:tc>
        <w:tc>
          <w:tcPr>
            <w:tcW w:w="7398"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hint="eastAsia" w:ascii="宋体" w:hAnsi="宋体" w:cs="宋体"/>
                <w:sz w:val="18"/>
                <w:szCs w:val="18"/>
              </w:rPr>
            </w:pPr>
            <w:r>
              <w:rPr>
                <w:rStyle w:val="22"/>
                <w:rFonts w:hint="eastAsia"/>
                <w:szCs w:val="21"/>
              </w:rPr>
              <w:t>招标</w:t>
            </w:r>
            <w:r>
              <w:rPr>
                <w:rStyle w:val="22"/>
                <w:szCs w:val="21"/>
              </w:rPr>
              <w:t>文件要求</w:t>
            </w:r>
          </w:p>
        </w:tc>
        <w:tc>
          <w:tcPr>
            <w:tcW w:w="75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Style w:val="22"/>
              </w:rPr>
            </w:pPr>
            <w:r>
              <w:rPr>
                <w:rStyle w:val="22"/>
              </w:rPr>
              <w:t>自查</w:t>
            </w:r>
          </w:p>
          <w:p>
            <w:pPr>
              <w:spacing w:line="20" w:lineRule="atLeast"/>
              <w:jc w:val="center"/>
              <w:rPr>
                <w:rFonts w:hint="eastAsia" w:ascii="宋体" w:hAnsi="宋体" w:cs="宋体"/>
                <w:sz w:val="18"/>
                <w:szCs w:val="18"/>
              </w:rPr>
            </w:pPr>
            <w:r>
              <w:rPr>
                <w:rStyle w:val="22"/>
              </w:rPr>
              <w:t>结论</w:t>
            </w:r>
          </w:p>
        </w:tc>
        <w:tc>
          <w:tcPr>
            <w:tcW w:w="1559"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hint="eastAsia" w:ascii="宋体" w:hAnsi="宋体" w:cs="宋体"/>
                <w:sz w:val="24"/>
              </w:rPr>
            </w:pPr>
            <w:r>
              <w:rPr>
                <w:rStyle w:val="22"/>
              </w:rPr>
              <w:t>证明资料</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PrEx>
        <w:trPr>
          <w:trHeight w:val="473" w:hRule="exact"/>
          <w:jc w:val="center"/>
        </w:trPr>
        <w:tc>
          <w:tcPr>
            <w:tcW w:w="53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szCs w:val="21"/>
              </w:rPr>
            </w:pPr>
            <w:r>
              <w:rPr>
                <w:rFonts w:hint="eastAsia" w:ascii="宋体" w:hAnsi="宋体" w:cs="宋体"/>
                <w:szCs w:val="21"/>
              </w:rPr>
              <w:t>1</w:t>
            </w:r>
          </w:p>
        </w:tc>
        <w:tc>
          <w:tcPr>
            <w:tcW w:w="7398"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szCs w:val="21"/>
              </w:rPr>
            </w:pPr>
            <w:r>
              <w:rPr>
                <w:rFonts w:hint="eastAsia" w:cs="宋体"/>
                <w:color w:val="000000"/>
                <w:kern w:val="0"/>
                <w:szCs w:val="21"/>
              </w:rPr>
              <w:t>提供营业执照或事业单位法人证书等证明资料扫描件，原件备查</w:t>
            </w:r>
          </w:p>
        </w:tc>
        <w:tc>
          <w:tcPr>
            <w:tcW w:w="75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hint="eastAsia" w:ascii="宋体" w:hAnsi="宋体" w:cs="宋体"/>
                <w:szCs w:val="21"/>
              </w:rPr>
            </w:pPr>
          </w:p>
        </w:tc>
        <w:tc>
          <w:tcPr>
            <w:tcW w:w="1559"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rFonts w:hint="eastAsia" w:ascii="宋体" w:hAnsi="宋体" w:cs="宋体"/>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PrEx>
        <w:trPr>
          <w:trHeight w:val="509" w:hRule="exact"/>
          <w:jc w:val="center"/>
        </w:trPr>
        <w:tc>
          <w:tcPr>
            <w:tcW w:w="53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szCs w:val="21"/>
              </w:rPr>
            </w:pPr>
            <w:r>
              <w:rPr>
                <w:rFonts w:hint="eastAsia" w:ascii="宋体" w:hAnsi="宋体" w:cs="宋体"/>
                <w:szCs w:val="21"/>
              </w:rPr>
              <w:t>2</w:t>
            </w:r>
          </w:p>
        </w:tc>
        <w:tc>
          <w:tcPr>
            <w:tcW w:w="7398"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szCs w:val="21"/>
              </w:rPr>
            </w:pPr>
            <w:r>
              <w:rPr>
                <w:rFonts w:hint="eastAsia" w:ascii="宋体" w:hAnsi="宋体" w:cs="宋体"/>
                <w:szCs w:val="21"/>
              </w:rPr>
              <w:t>按招标文件要求提供法人授权委托证明书</w:t>
            </w:r>
          </w:p>
        </w:tc>
        <w:tc>
          <w:tcPr>
            <w:tcW w:w="75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559"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149" w:hRule="exact"/>
          <w:jc w:val="center"/>
        </w:trPr>
        <w:tc>
          <w:tcPr>
            <w:tcW w:w="53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3</w:t>
            </w:r>
          </w:p>
        </w:tc>
        <w:tc>
          <w:tcPr>
            <w:tcW w:w="7398"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szCs w:val="21"/>
              </w:rPr>
            </w:pPr>
            <w:r>
              <w:rPr>
                <w:rFonts w:ascii="宋体" w:hAnsi="宋体" w:cs="宋体"/>
                <w:szCs w:val="21"/>
              </w:rPr>
              <w:t>投标人所投产品具备相关主管部门要求的认证资料:所投产品为第一类医疗器械的，提供监督管理部门签发的有效的《医疗器械备案凭证》扫描件;所投产品为第二、三类医疗器械的，提供监督管理部门签发的涵盖所投产品的《医疗器械注册证》(有效期内)扫描件。</w:t>
            </w:r>
          </w:p>
        </w:tc>
        <w:tc>
          <w:tcPr>
            <w:tcW w:w="75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559"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PrEx>
        <w:trPr>
          <w:trHeight w:val="1067" w:hRule="exact"/>
          <w:jc w:val="center"/>
        </w:trPr>
        <w:tc>
          <w:tcPr>
            <w:tcW w:w="53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4</w:t>
            </w:r>
          </w:p>
        </w:tc>
        <w:tc>
          <w:tcPr>
            <w:tcW w:w="7398"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szCs w:val="21"/>
              </w:rPr>
            </w:pPr>
            <w:r>
              <w:rPr>
                <w:rFonts w:hint="eastAsia" w:ascii="宋体" w:hAnsi="宋体" w:cs="宋体"/>
                <w:szCs w:val="21"/>
              </w:rPr>
              <w:t>若所投产品为进口产品，经销商必须取得产品制造商或该产品在中华人民共和国境内总经销商的有效授权，并提供有效授权文件，必须提供进口医疗器械注册证。须提供相关资料复印件或扫描件加盖投标人公章，原件备查)。</w:t>
            </w:r>
          </w:p>
        </w:tc>
        <w:tc>
          <w:tcPr>
            <w:tcW w:w="75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559"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06" w:hRule="exact"/>
          <w:jc w:val="center"/>
        </w:trPr>
        <w:tc>
          <w:tcPr>
            <w:tcW w:w="53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5</w:t>
            </w:r>
          </w:p>
        </w:tc>
        <w:tc>
          <w:tcPr>
            <w:tcW w:w="7398"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szCs w:val="21"/>
              </w:rPr>
              <w:t>不得将一个包的内容拆开投标</w:t>
            </w:r>
          </w:p>
        </w:tc>
        <w:tc>
          <w:tcPr>
            <w:tcW w:w="75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559"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52" w:hRule="exact"/>
          <w:jc w:val="center"/>
        </w:trPr>
        <w:tc>
          <w:tcPr>
            <w:tcW w:w="53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6</w:t>
            </w:r>
          </w:p>
        </w:tc>
        <w:tc>
          <w:tcPr>
            <w:tcW w:w="7398"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ascii="宋体" w:hAnsi="宋体" w:cs="宋体"/>
                <w:bCs/>
                <w:kern w:val="0"/>
                <w:szCs w:val="21"/>
              </w:rPr>
              <w:t>对同一项目投标时，不得提供两套以上的投标方案(招标文件另有规定的除外)</w:t>
            </w:r>
          </w:p>
        </w:tc>
        <w:tc>
          <w:tcPr>
            <w:tcW w:w="75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559"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PrEx>
        <w:trPr>
          <w:trHeight w:val="606" w:hRule="exact"/>
          <w:jc w:val="center"/>
        </w:trPr>
        <w:tc>
          <w:tcPr>
            <w:tcW w:w="53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7</w:t>
            </w:r>
          </w:p>
        </w:tc>
        <w:tc>
          <w:tcPr>
            <w:tcW w:w="7398"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分项报价或投标总价不得高于相应预算金额(或设定的预算金额下的最高限价)</w:t>
            </w:r>
          </w:p>
        </w:tc>
        <w:tc>
          <w:tcPr>
            <w:tcW w:w="75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hint="eastAsia" w:ascii="宋体" w:hAnsi="宋体" w:cs="宋体"/>
                <w:szCs w:val="21"/>
              </w:rPr>
            </w:pPr>
          </w:p>
        </w:tc>
        <w:tc>
          <w:tcPr>
            <w:tcW w:w="1559"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rFonts w:hint="eastAsia" w:ascii="宋体" w:hAnsi="宋体" w:cs="宋体"/>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409" w:hRule="exact"/>
          <w:jc w:val="center"/>
        </w:trPr>
        <w:tc>
          <w:tcPr>
            <w:tcW w:w="53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8</w:t>
            </w:r>
          </w:p>
        </w:tc>
        <w:tc>
          <w:tcPr>
            <w:tcW w:w="7398"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c>
          <w:tcPr>
            <w:tcW w:w="75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559"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PrEx>
        <w:trPr>
          <w:trHeight w:val="522" w:hRule="exact"/>
          <w:jc w:val="center"/>
        </w:trPr>
        <w:tc>
          <w:tcPr>
            <w:tcW w:w="53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9</w:t>
            </w:r>
          </w:p>
        </w:tc>
        <w:tc>
          <w:tcPr>
            <w:tcW w:w="7398"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投标文件完全满足招标文件的实质性条款（即标注★号条款）无负偏离的</w:t>
            </w:r>
          </w:p>
        </w:tc>
        <w:tc>
          <w:tcPr>
            <w:tcW w:w="75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559"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87" w:hRule="exact"/>
          <w:jc w:val="center"/>
        </w:trPr>
        <w:tc>
          <w:tcPr>
            <w:tcW w:w="53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10</w:t>
            </w:r>
          </w:p>
        </w:tc>
        <w:tc>
          <w:tcPr>
            <w:tcW w:w="7398"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按照招标文件的格式详细填写《投标函》，且投标有效期不少于招标文件中载明的投标有效期</w:t>
            </w:r>
          </w:p>
        </w:tc>
        <w:tc>
          <w:tcPr>
            <w:tcW w:w="75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559"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PrEx>
        <w:trPr>
          <w:trHeight w:val="772" w:hRule="exact"/>
          <w:jc w:val="center"/>
        </w:trPr>
        <w:tc>
          <w:tcPr>
            <w:tcW w:w="53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11</w:t>
            </w:r>
          </w:p>
        </w:tc>
        <w:tc>
          <w:tcPr>
            <w:tcW w:w="7398"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按照招标文件的格式详细填写《投标履约承诺函》、《关于围标串标风险防控承诺函》</w:t>
            </w:r>
          </w:p>
        </w:tc>
        <w:tc>
          <w:tcPr>
            <w:tcW w:w="75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559"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PrEx>
        <w:trPr>
          <w:trHeight w:val="661" w:hRule="exact"/>
          <w:jc w:val="center"/>
        </w:trPr>
        <w:tc>
          <w:tcPr>
            <w:tcW w:w="53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12</w:t>
            </w:r>
          </w:p>
        </w:tc>
        <w:tc>
          <w:tcPr>
            <w:tcW w:w="7398" w:type="dxa"/>
            <w:tcBorders>
              <w:top w:val="outset" w:color="111111" w:sz="6" w:space="0"/>
              <w:left w:val="outset" w:color="111111" w:sz="6" w:space="0"/>
              <w:bottom w:val="outset" w:color="111111" w:sz="6" w:space="0"/>
              <w:right w:val="outset" w:color="111111" w:sz="6" w:space="0"/>
            </w:tcBorders>
            <w:vAlign w:val="center"/>
          </w:tcPr>
          <w:p>
            <w:pPr>
              <w:pStyle w:val="2"/>
              <w:snapToGrid w:val="0"/>
              <w:contextualSpacing/>
            </w:pPr>
            <w:r>
              <w:rPr>
                <w:rFonts w:hint="eastAsia"/>
              </w:rPr>
              <w:t>投标报价按照招标文件要求进行报价，没有删除品种、缺项、漏项(数量不符合将被视为漏项)的</w:t>
            </w:r>
          </w:p>
        </w:tc>
        <w:tc>
          <w:tcPr>
            <w:tcW w:w="75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559"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449" w:hRule="exact"/>
          <w:jc w:val="center"/>
        </w:trPr>
        <w:tc>
          <w:tcPr>
            <w:tcW w:w="53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center"/>
              <w:rPr>
                <w:rFonts w:hint="eastAsia" w:ascii="宋体" w:hAnsi="宋体" w:cs="宋体"/>
                <w:kern w:val="0"/>
                <w:szCs w:val="21"/>
              </w:rPr>
            </w:pPr>
            <w:r>
              <w:rPr>
                <w:rFonts w:hint="eastAsia" w:ascii="宋体" w:hAnsi="宋体" w:cs="宋体"/>
                <w:kern w:val="0"/>
                <w:szCs w:val="21"/>
              </w:rPr>
              <w:t>13</w:t>
            </w:r>
          </w:p>
        </w:tc>
        <w:tc>
          <w:tcPr>
            <w:tcW w:w="7398"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left"/>
              <w:rPr>
                <w:rFonts w:hint="eastAsia" w:ascii="宋体" w:hAnsi="宋体" w:cs="宋体"/>
                <w:bCs/>
                <w:kern w:val="0"/>
                <w:szCs w:val="21"/>
              </w:rPr>
            </w:pPr>
            <w:bookmarkStart w:id="6" w:name="OLE_LINK3"/>
            <w:r>
              <w:rPr>
                <w:rFonts w:hint="eastAsia" w:ascii="宋体" w:hAnsi="宋体" w:cs="宋体"/>
                <w:bCs/>
                <w:kern w:val="0"/>
                <w:szCs w:val="21"/>
              </w:rPr>
              <w:t>《供应商基本情况表》中相关人员投标截止日前最近一个月内社保缴纳证明</w:t>
            </w:r>
            <w:bookmarkEnd w:id="6"/>
          </w:p>
        </w:tc>
        <w:tc>
          <w:tcPr>
            <w:tcW w:w="75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559"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490" w:hRule="exact"/>
          <w:jc w:val="center"/>
        </w:trPr>
        <w:tc>
          <w:tcPr>
            <w:tcW w:w="53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center"/>
              <w:rPr>
                <w:rFonts w:hint="eastAsia" w:ascii="宋体" w:hAnsi="宋体" w:cs="宋体"/>
                <w:kern w:val="0"/>
                <w:szCs w:val="21"/>
              </w:rPr>
            </w:pPr>
            <w:r>
              <w:rPr>
                <w:rFonts w:hint="eastAsia" w:ascii="宋体" w:hAnsi="宋体" w:cs="宋体"/>
                <w:kern w:val="0"/>
                <w:szCs w:val="21"/>
              </w:rPr>
              <w:t>14</w:t>
            </w:r>
          </w:p>
        </w:tc>
        <w:tc>
          <w:tcPr>
            <w:tcW w:w="7398"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left"/>
              <w:rPr>
                <w:rFonts w:hint="eastAsia" w:ascii="宋体" w:hAnsi="宋体" w:cs="宋体"/>
                <w:bCs/>
                <w:kern w:val="0"/>
                <w:szCs w:val="21"/>
              </w:rPr>
            </w:pPr>
            <w:r>
              <w:rPr>
                <w:rFonts w:hint="eastAsia" w:ascii="宋体" w:hAnsi="宋体" w:cs="宋体"/>
                <w:bCs/>
                <w:kern w:val="0"/>
                <w:szCs w:val="21"/>
              </w:rPr>
              <w:t>投标文件未附有采购人或招标需求不能接受的条件</w:t>
            </w:r>
          </w:p>
        </w:tc>
        <w:tc>
          <w:tcPr>
            <w:tcW w:w="75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559"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w:t>
            </w:r>
            <w:r>
              <w:rPr>
                <w:rFonts w:hint="eastAsia"/>
                <w:szCs w:val="21"/>
              </w:rPr>
              <w:t>所有</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11" w:hRule="exact"/>
          <w:jc w:val="center"/>
        </w:trPr>
        <w:tc>
          <w:tcPr>
            <w:tcW w:w="53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center"/>
              <w:rPr>
                <w:rFonts w:hint="eastAsia" w:ascii="宋体" w:hAnsi="宋体" w:cs="宋体"/>
                <w:kern w:val="0"/>
                <w:szCs w:val="21"/>
              </w:rPr>
            </w:pPr>
            <w:r>
              <w:rPr>
                <w:rFonts w:hint="eastAsia" w:ascii="宋体" w:hAnsi="宋体" w:cs="宋体"/>
                <w:kern w:val="0"/>
                <w:szCs w:val="21"/>
              </w:rPr>
              <w:t>15</w:t>
            </w:r>
          </w:p>
        </w:tc>
        <w:tc>
          <w:tcPr>
            <w:tcW w:w="7398"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left"/>
              <w:rPr>
                <w:rFonts w:hint="eastAsia" w:ascii="宋体" w:hAnsi="宋体" w:cs="宋体"/>
                <w:bCs/>
                <w:kern w:val="0"/>
                <w:szCs w:val="21"/>
              </w:rPr>
            </w:pPr>
            <w:r>
              <w:rPr>
                <w:rFonts w:hint="eastAsia" w:ascii="宋体" w:hAnsi="宋体" w:cs="宋体"/>
                <w:bCs/>
                <w:kern w:val="0"/>
                <w:szCs w:val="21"/>
              </w:rPr>
              <w:t>法律、法规、规章、规范性文件规定的其他情形</w:t>
            </w:r>
          </w:p>
        </w:tc>
        <w:tc>
          <w:tcPr>
            <w:tcW w:w="75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559"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pPr>
            <w:r>
              <w:rPr>
                <w:szCs w:val="21"/>
              </w:rPr>
              <w:t>见</w:t>
            </w:r>
            <w:r>
              <w:rPr>
                <w:rFonts w:hint="eastAsia"/>
                <w:szCs w:val="21"/>
              </w:rPr>
              <w:t>第</w:t>
            </w:r>
            <w:r>
              <w:rPr>
                <w:szCs w:val="21"/>
              </w:rPr>
              <w:t>（</w:t>
            </w:r>
            <w:r>
              <w:rPr>
                <w:rFonts w:hint="eastAsia"/>
                <w:szCs w:val="21"/>
              </w:rPr>
              <w:t xml:space="preserve"> </w:t>
            </w:r>
            <w:r>
              <w:rPr>
                <w:szCs w:val="21"/>
              </w:rPr>
              <w:t>）页</w:t>
            </w:r>
          </w:p>
        </w:tc>
      </w:tr>
    </w:tbl>
    <w:p>
      <w:pPr>
        <w:pStyle w:val="75"/>
        <w:ind w:firstLine="0" w:firstLineChars="0"/>
      </w:pPr>
    </w:p>
    <w:p>
      <w:pPr>
        <w:spacing w:after="78" w:afterLines="25" w:line="300" w:lineRule="auto"/>
        <w:jc w:val="center"/>
        <w:rPr>
          <w:rFonts w:hint="eastAsia" w:ascii="宋体" w:hAnsi="宋体" w:cs="Arial"/>
          <w:b/>
          <w:color w:val="000000"/>
          <w:sz w:val="28"/>
          <w:szCs w:val="28"/>
        </w:rPr>
      </w:pPr>
      <w:r>
        <w:rPr>
          <w:rFonts w:hint="eastAsia" w:ascii="宋体" w:hAnsi="宋体" w:cs="Arial"/>
          <w:b/>
          <w:color w:val="000000"/>
          <w:sz w:val="28"/>
          <w:szCs w:val="28"/>
        </w:rPr>
        <w:t>三、采购需求响应情况</w:t>
      </w:r>
    </w:p>
    <w:p>
      <w:pPr>
        <w:widowControl/>
        <w:ind w:left="1"/>
        <w:jc w:val="left"/>
        <w:rPr>
          <w:rFonts w:hint="eastAsia" w:hAnsi="宋体"/>
          <w:b/>
          <w:kern w:val="0"/>
        </w:rPr>
      </w:pPr>
      <w:r>
        <w:rPr>
          <w:rFonts w:hint="eastAsia"/>
          <w:b/>
        </w:rPr>
        <w:t xml:space="preserve">     备注：</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widowControl/>
        <w:ind w:left="1"/>
        <w:jc w:val="center"/>
        <w:rPr>
          <w:rFonts w:hint="eastAsia" w:hAnsi="宋体"/>
          <w:b/>
          <w:kern w:val="0"/>
        </w:rPr>
      </w:pPr>
    </w:p>
    <w:p>
      <w:pPr>
        <w:widowControl/>
        <w:ind w:left="1"/>
        <w:jc w:val="center"/>
        <w:rPr>
          <w:rFonts w:hint="eastAsia" w:ascii="宋体" w:hAnsi="宋体" w:cs="宋体-18030"/>
          <w:b/>
          <w:bCs/>
          <w:color w:val="000000"/>
          <w:sz w:val="28"/>
          <w:szCs w:val="28"/>
        </w:rPr>
      </w:pPr>
      <w:r>
        <w:rPr>
          <w:rFonts w:hint="eastAsia" w:cs="宋体"/>
          <w:b/>
          <w:color w:val="000000"/>
          <w:szCs w:val="21"/>
        </w:rPr>
        <w:t>3</w:t>
      </w:r>
      <w:r>
        <w:rPr>
          <w:rFonts w:cs="宋体"/>
          <w:b/>
          <w:color w:val="000000"/>
          <w:szCs w:val="21"/>
        </w:rPr>
        <w:t>.1</w:t>
      </w:r>
      <w:r>
        <w:rPr>
          <w:rFonts w:hint="eastAsia" w:cs="宋体"/>
          <w:b/>
          <w:color w:val="000000"/>
          <w:szCs w:val="21"/>
        </w:rPr>
        <w:t xml:space="preserve"> </w:t>
      </w:r>
      <w:r>
        <w:rPr>
          <w:rFonts w:hint="eastAsia" w:ascii="宋体" w:hAnsi="宋体" w:cs="宋体-18030"/>
          <w:b/>
          <w:bCs/>
          <w:color w:val="000000"/>
          <w:szCs w:val="21"/>
        </w:rPr>
        <w:t>设备配置清单偏离表</w:t>
      </w:r>
    </w:p>
    <w:tbl>
      <w:tblPr>
        <w:tblStyle w:val="19"/>
        <w:tblW w:w="10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709"/>
        <w:gridCol w:w="2410"/>
        <w:gridCol w:w="2126"/>
        <w:gridCol w:w="638"/>
        <w:gridCol w:w="709"/>
        <w:gridCol w:w="1134"/>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135" w:type="dxa"/>
            <w:vAlign w:val="center"/>
          </w:tcPr>
          <w:p>
            <w:pPr>
              <w:jc w:val="center"/>
              <w:rPr>
                <w:b/>
                <w:bCs/>
                <w:color w:val="000000"/>
              </w:rPr>
            </w:pPr>
            <w:r>
              <w:rPr>
                <w:rFonts w:hint="eastAsia" w:eastAsiaTheme="minorEastAsia"/>
                <w:b/>
                <w:bCs/>
                <w:color w:val="000000"/>
              </w:rPr>
              <w:t>设备</w:t>
            </w:r>
            <w:r>
              <w:rPr>
                <w:rFonts w:eastAsiaTheme="minorEastAsia"/>
                <w:b/>
                <w:bCs/>
                <w:color w:val="000000"/>
              </w:rPr>
              <w:t>名称</w:t>
            </w:r>
          </w:p>
        </w:tc>
        <w:tc>
          <w:tcPr>
            <w:tcW w:w="709" w:type="dxa"/>
            <w:vAlign w:val="center"/>
          </w:tcPr>
          <w:p>
            <w:pPr>
              <w:jc w:val="center"/>
              <w:rPr>
                <w:b/>
                <w:bCs/>
                <w:color w:val="000000"/>
              </w:rPr>
            </w:pPr>
            <w:r>
              <w:rPr>
                <w:rFonts w:hint="eastAsia"/>
                <w:b/>
                <w:bCs/>
                <w:color w:val="000000"/>
              </w:rPr>
              <w:t>序号</w:t>
            </w:r>
          </w:p>
        </w:tc>
        <w:tc>
          <w:tcPr>
            <w:tcW w:w="2410" w:type="dxa"/>
            <w:vAlign w:val="center"/>
          </w:tcPr>
          <w:p>
            <w:pPr>
              <w:jc w:val="center"/>
              <w:rPr>
                <w:b/>
                <w:bCs/>
                <w:color w:val="000000"/>
              </w:rPr>
            </w:pPr>
            <w:r>
              <w:rPr>
                <w:rFonts w:hint="eastAsia" w:eastAsiaTheme="minorEastAsia"/>
                <w:b/>
                <w:bCs/>
                <w:color w:val="000000"/>
              </w:rPr>
              <w:t>招标</w:t>
            </w:r>
            <w:r>
              <w:rPr>
                <w:rFonts w:eastAsiaTheme="minorEastAsia"/>
                <w:b/>
                <w:bCs/>
                <w:color w:val="000000"/>
              </w:rPr>
              <w:t>配置名称</w:t>
            </w:r>
          </w:p>
        </w:tc>
        <w:tc>
          <w:tcPr>
            <w:tcW w:w="2126" w:type="dxa"/>
            <w:vAlign w:val="center"/>
          </w:tcPr>
          <w:p>
            <w:pPr>
              <w:jc w:val="center"/>
              <w:rPr>
                <w:b/>
                <w:bCs/>
                <w:color w:val="000000"/>
              </w:rPr>
            </w:pPr>
            <w:r>
              <w:rPr>
                <w:rFonts w:eastAsiaTheme="minorEastAsia"/>
                <w:b/>
                <w:bCs/>
                <w:color w:val="000000"/>
              </w:rPr>
              <w:t>对应投标配置名称</w:t>
            </w:r>
          </w:p>
        </w:tc>
        <w:tc>
          <w:tcPr>
            <w:tcW w:w="638" w:type="dxa"/>
            <w:vAlign w:val="center"/>
          </w:tcPr>
          <w:p>
            <w:pPr>
              <w:jc w:val="center"/>
              <w:rPr>
                <w:b/>
                <w:bCs/>
                <w:color w:val="000000"/>
              </w:rPr>
            </w:pPr>
            <w:r>
              <w:rPr>
                <w:rFonts w:eastAsiaTheme="minorEastAsia"/>
                <w:b/>
                <w:bCs/>
                <w:color w:val="000000"/>
              </w:rPr>
              <w:t>数量</w:t>
            </w:r>
          </w:p>
        </w:tc>
        <w:tc>
          <w:tcPr>
            <w:tcW w:w="709" w:type="dxa"/>
            <w:vAlign w:val="center"/>
          </w:tcPr>
          <w:p>
            <w:pPr>
              <w:jc w:val="center"/>
              <w:rPr>
                <w:b/>
                <w:bCs/>
                <w:color w:val="000000"/>
              </w:rPr>
            </w:pPr>
            <w:r>
              <w:rPr>
                <w:rFonts w:eastAsiaTheme="minorEastAsia"/>
                <w:b/>
                <w:bCs/>
                <w:color w:val="000000"/>
              </w:rPr>
              <w:t>单位</w:t>
            </w:r>
          </w:p>
        </w:tc>
        <w:tc>
          <w:tcPr>
            <w:tcW w:w="1134" w:type="dxa"/>
            <w:vAlign w:val="center"/>
          </w:tcPr>
          <w:p>
            <w:pPr>
              <w:jc w:val="center"/>
              <w:rPr>
                <w:rFonts w:eastAsiaTheme="minorEastAsia"/>
                <w:b/>
                <w:bCs/>
                <w:color w:val="000000"/>
              </w:rPr>
            </w:pPr>
            <w:r>
              <w:rPr>
                <w:rFonts w:hint="eastAsia" w:eastAsiaTheme="minorEastAsia"/>
                <w:b/>
                <w:bCs/>
                <w:color w:val="000000"/>
              </w:rPr>
              <w:t>品牌</w:t>
            </w:r>
          </w:p>
        </w:tc>
        <w:tc>
          <w:tcPr>
            <w:tcW w:w="1205" w:type="dxa"/>
            <w:vAlign w:val="center"/>
          </w:tcPr>
          <w:p>
            <w:pPr>
              <w:jc w:val="center"/>
              <w:rPr>
                <w:rFonts w:eastAsiaTheme="minorEastAsia"/>
                <w:b/>
                <w:bCs/>
                <w:color w:val="000000"/>
              </w:rPr>
            </w:pPr>
            <w:r>
              <w:rPr>
                <w:rFonts w:hint="eastAsia" w:eastAsiaTheme="minorEastAsia"/>
                <w:b/>
                <w:bCs/>
                <w:color w:val="000000"/>
              </w:rPr>
              <w:t>规格型号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restart"/>
            <w:vAlign w:val="center"/>
          </w:tcPr>
          <w:p>
            <w:pPr>
              <w:jc w:val="center"/>
              <w:rPr>
                <w:b/>
              </w:rPr>
            </w:pPr>
          </w:p>
        </w:tc>
        <w:tc>
          <w:tcPr>
            <w:tcW w:w="709" w:type="dxa"/>
            <w:vAlign w:val="center"/>
          </w:tcPr>
          <w:p>
            <w:pPr>
              <w:jc w:val="center"/>
            </w:pPr>
          </w:p>
        </w:tc>
        <w:tc>
          <w:tcPr>
            <w:tcW w:w="2410" w:type="dxa"/>
            <w:vAlign w:val="center"/>
          </w:tcPr>
          <w:p>
            <w:pPr>
              <w:jc w:val="left"/>
            </w:pPr>
          </w:p>
        </w:tc>
        <w:tc>
          <w:tcPr>
            <w:tcW w:w="2126" w:type="dxa"/>
            <w:vAlign w:val="center"/>
          </w:tcPr>
          <w:p>
            <w:pPr>
              <w:jc w:val="center"/>
            </w:pPr>
          </w:p>
        </w:tc>
        <w:tc>
          <w:tcPr>
            <w:tcW w:w="638" w:type="dxa"/>
            <w:vAlign w:val="center"/>
          </w:tcPr>
          <w:p>
            <w:pPr>
              <w:jc w:val="center"/>
            </w:pPr>
          </w:p>
        </w:tc>
        <w:tc>
          <w:tcPr>
            <w:tcW w:w="709" w:type="dxa"/>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vAlign w:val="center"/>
          </w:tcPr>
          <w:p>
            <w:pPr>
              <w:jc w:val="center"/>
            </w:pPr>
          </w:p>
        </w:tc>
        <w:tc>
          <w:tcPr>
            <w:tcW w:w="2410" w:type="dxa"/>
            <w:vAlign w:val="center"/>
          </w:tcPr>
          <w:p>
            <w:pPr>
              <w:jc w:val="left"/>
            </w:pPr>
          </w:p>
        </w:tc>
        <w:tc>
          <w:tcPr>
            <w:tcW w:w="2126" w:type="dxa"/>
            <w:vAlign w:val="center"/>
          </w:tcPr>
          <w:p>
            <w:pPr>
              <w:jc w:val="center"/>
            </w:pPr>
          </w:p>
        </w:tc>
        <w:tc>
          <w:tcPr>
            <w:tcW w:w="638" w:type="dxa"/>
            <w:vAlign w:val="center"/>
          </w:tcPr>
          <w:p>
            <w:pPr>
              <w:jc w:val="center"/>
            </w:pPr>
          </w:p>
        </w:tc>
        <w:tc>
          <w:tcPr>
            <w:tcW w:w="709" w:type="dxa"/>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vAlign w:val="center"/>
          </w:tcPr>
          <w:p>
            <w:pPr>
              <w:jc w:val="center"/>
            </w:pPr>
          </w:p>
        </w:tc>
        <w:tc>
          <w:tcPr>
            <w:tcW w:w="2410" w:type="dxa"/>
            <w:vAlign w:val="center"/>
          </w:tcPr>
          <w:p>
            <w:pPr>
              <w:jc w:val="left"/>
            </w:pPr>
          </w:p>
        </w:tc>
        <w:tc>
          <w:tcPr>
            <w:tcW w:w="2126" w:type="dxa"/>
            <w:vAlign w:val="center"/>
          </w:tcPr>
          <w:p>
            <w:pPr>
              <w:jc w:val="center"/>
            </w:pPr>
          </w:p>
        </w:tc>
        <w:tc>
          <w:tcPr>
            <w:tcW w:w="638" w:type="dxa"/>
            <w:vAlign w:val="center"/>
          </w:tcPr>
          <w:p>
            <w:pPr>
              <w:jc w:val="center"/>
            </w:pPr>
          </w:p>
        </w:tc>
        <w:tc>
          <w:tcPr>
            <w:tcW w:w="709" w:type="dxa"/>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vAlign w:val="center"/>
          </w:tcPr>
          <w:p>
            <w:pPr>
              <w:jc w:val="center"/>
            </w:pPr>
          </w:p>
        </w:tc>
        <w:tc>
          <w:tcPr>
            <w:tcW w:w="2410" w:type="dxa"/>
            <w:vAlign w:val="center"/>
          </w:tcPr>
          <w:p>
            <w:pPr>
              <w:jc w:val="left"/>
            </w:pPr>
          </w:p>
        </w:tc>
        <w:tc>
          <w:tcPr>
            <w:tcW w:w="2126" w:type="dxa"/>
            <w:vAlign w:val="center"/>
          </w:tcPr>
          <w:p>
            <w:pPr>
              <w:jc w:val="center"/>
            </w:pPr>
          </w:p>
        </w:tc>
        <w:tc>
          <w:tcPr>
            <w:tcW w:w="638" w:type="dxa"/>
            <w:vAlign w:val="center"/>
          </w:tcPr>
          <w:p>
            <w:pPr>
              <w:jc w:val="center"/>
            </w:pPr>
          </w:p>
        </w:tc>
        <w:tc>
          <w:tcPr>
            <w:tcW w:w="709" w:type="dxa"/>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rPr>
            </w:pPr>
          </w:p>
        </w:tc>
        <w:tc>
          <w:tcPr>
            <w:tcW w:w="709" w:type="dxa"/>
            <w:vAlign w:val="center"/>
          </w:tcPr>
          <w:p>
            <w:pPr>
              <w:jc w:val="center"/>
            </w:pPr>
          </w:p>
        </w:tc>
        <w:tc>
          <w:tcPr>
            <w:tcW w:w="2410" w:type="dxa"/>
            <w:vAlign w:val="center"/>
          </w:tcPr>
          <w:p>
            <w:pPr>
              <w:jc w:val="left"/>
            </w:pPr>
          </w:p>
        </w:tc>
        <w:tc>
          <w:tcPr>
            <w:tcW w:w="2126" w:type="dxa"/>
            <w:vAlign w:val="center"/>
          </w:tcPr>
          <w:p>
            <w:pPr>
              <w:jc w:val="center"/>
            </w:pPr>
          </w:p>
        </w:tc>
        <w:tc>
          <w:tcPr>
            <w:tcW w:w="638" w:type="dxa"/>
            <w:vAlign w:val="center"/>
          </w:tcPr>
          <w:p>
            <w:pPr>
              <w:jc w:val="center"/>
            </w:pPr>
          </w:p>
        </w:tc>
        <w:tc>
          <w:tcPr>
            <w:tcW w:w="709" w:type="dxa"/>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ind w:left="-1" w:leftChars="-135" w:hanging="282" w:hangingChars="117"/>
        <w:rPr>
          <w:b/>
          <w:sz w:val="24"/>
        </w:rPr>
      </w:pPr>
      <w:r>
        <w:rPr>
          <w:b/>
          <w:sz w:val="24"/>
        </w:rPr>
        <w:t>注：</w:t>
      </w:r>
    </w:p>
    <w:p>
      <w:pPr>
        <w:ind w:left="-424" w:leftChars="-202" w:right="-191" w:rightChars="-91" w:firstLine="482" w:firstLineChars="200"/>
        <w:rPr>
          <w:rFonts w:hint="eastAsia" w:ascii="宋体" w:hAnsi="宋体"/>
          <w:b/>
          <w:sz w:val="24"/>
        </w:rPr>
      </w:pPr>
      <w:r>
        <w:rPr>
          <w:rFonts w:ascii="宋体" w:hAnsi="宋体"/>
          <w:b/>
          <w:sz w:val="24"/>
        </w:rPr>
        <w:t>配置名称应按“招标文件”中单套</w:t>
      </w:r>
      <w:r>
        <w:rPr>
          <w:rFonts w:hint="eastAsia" w:ascii="宋体" w:hAnsi="宋体"/>
          <w:b/>
          <w:sz w:val="24"/>
        </w:rPr>
        <w:t>（台）设备</w:t>
      </w:r>
      <w:r>
        <w:rPr>
          <w:rFonts w:ascii="宋体" w:hAnsi="宋体"/>
          <w:b/>
          <w:sz w:val="24"/>
        </w:rPr>
        <w:t>配置清单”中列明的配置填写，不得漏项，否则将被视为未实质性满足招标文件要求作投标无效处理</w:t>
      </w:r>
      <w:r>
        <w:rPr>
          <w:rFonts w:hint="eastAsia" w:ascii="宋体" w:hAnsi="宋体"/>
          <w:b/>
          <w:sz w:val="24"/>
        </w:rPr>
        <w:t>。</w:t>
      </w:r>
    </w:p>
    <w:p>
      <w:pPr>
        <w:pStyle w:val="9"/>
        <w:ind w:left="1060" w:hanging="640"/>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r>
        <w:rPr>
          <w:rFonts w:hint="eastAsia" w:cs="宋体"/>
          <w:b/>
          <w:color w:val="000000"/>
          <w:szCs w:val="21"/>
        </w:rPr>
        <w:t>3.2 技术参数偏离表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843"/>
        <w:gridCol w:w="3124"/>
        <w:gridCol w:w="1890"/>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招标规格</w:t>
            </w:r>
            <w:r>
              <w:rPr>
                <w:rFonts w:cs="宋体"/>
                <w:b/>
                <w:color w:val="000000"/>
                <w:szCs w:val="21"/>
              </w:rPr>
              <w:t>/</w:t>
            </w:r>
            <w:r>
              <w:rPr>
                <w:rFonts w:hint="eastAsia" w:cs="宋体"/>
                <w:b/>
                <w:color w:val="000000"/>
                <w:szCs w:val="21"/>
              </w:rPr>
              <w:t>要求</w:t>
            </w: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cs="宋体"/>
                <w:b/>
                <w:bCs/>
                <w:color w:val="000000"/>
                <w:szCs w:val="21"/>
              </w:rPr>
              <w:t>(</w:t>
            </w:r>
            <w:r>
              <w:rPr>
                <w:rFonts w:hint="eastAsia" w:cs="宋体"/>
                <w:b/>
                <w:bCs/>
                <w:color w:val="000000"/>
                <w:szCs w:val="21"/>
              </w:rPr>
              <w:t>投标人应按投标货物实际数据如实填写</w:t>
            </w:r>
            <w:r>
              <w:rPr>
                <w:rFonts w:cs="宋体"/>
                <w:b/>
                <w:bCs/>
                <w:color w:val="000000"/>
                <w:szCs w:val="21"/>
              </w:rPr>
              <w:t>,</w:t>
            </w:r>
            <w:r>
              <w:rPr>
                <w:rFonts w:hint="eastAsia" w:cs="宋体"/>
                <w:b/>
                <w:bCs/>
                <w:color w:val="000000"/>
                <w:szCs w:val="21"/>
              </w:rPr>
              <w:t>不能照抄招标要求</w:t>
            </w:r>
            <w:r>
              <w:rPr>
                <w:rFonts w:cs="宋体"/>
                <w:b/>
                <w:bCs/>
                <w:color w:val="000000"/>
                <w:szCs w:val="21"/>
              </w:rPr>
              <w:t>)</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w:t>
            </w:r>
            <w:r>
              <w:rPr>
                <w:rFonts w:cs="宋体"/>
                <w:b/>
                <w:color w:val="000000"/>
                <w:szCs w:val="21"/>
              </w:rPr>
              <w:t>(</w:t>
            </w:r>
            <w:r>
              <w:rPr>
                <w:rFonts w:hint="eastAsia" w:cs="宋体"/>
                <w:b/>
                <w:color w:val="000000"/>
                <w:szCs w:val="21"/>
              </w:rPr>
              <w:t>无偏离</w:t>
            </w:r>
            <w:r>
              <w:rPr>
                <w:rFonts w:cs="宋体"/>
                <w:b/>
                <w:color w:val="000000"/>
                <w:szCs w:val="21"/>
              </w:rPr>
              <w:t>/</w:t>
            </w:r>
            <w:r>
              <w:rPr>
                <w:rFonts w:hint="eastAsia" w:cs="宋体"/>
                <w:b/>
                <w:color w:val="000000"/>
                <w:szCs w:val="21"/>
              </w:rPr>
              <w:t>正偏离</w:t>
            </w:r>
            <w:r>
              <w:rPr>
                <w:rFonts w:cs="宋体"/>
                <w:b/>
                <w:color w:val="000000"/>
                <w:szCs w:val="21"/>
              </w:rPr>
              <w:t>/</w:t>
            </w:r>
            <w:r>
              <w:rPr>
                <w:rFonts w:hint="eastAsia" w:cs="宋体"/>
                <w:b/>
                <w:color w:val="000000"/>
                <w:szCs w:val="21"/>
              </w:rPr>
              <w:t>负偏离</w:t>
            </w:r>
            <w:r>
              <w:rPr>
                <w:rFonts w:cs="宋体"/>
                <w:b/>
                <w:color w:val="000000"/>
                <w:szCs w:val="21"/>
              </w:rPr>
              <w:t>)</w:t>
            </w: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jc w:val="center"/>
        <w:outlineLvl w:val="0"/>
        <w:rPr>
          <w:rFonts w:cs="宋体"/>
          <w:bCs/>
          <w:color w:val="000000"/>
          <w:szCs w:val="21"/>
        </w:rPr>
      </w:pPr>
    </w:p>
    <w:p>
      <w:pPr>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pStyle w:val="9"/>
        <w:ind w:left="1060" w:hanging="640"/>
      </w:pPr>
    </w:p>
    <w:p>
      <w:pPr>
        <w:jc w:val="center"/>
        <w:outlineLvl w:val="0"/>
        <w:rPr>
          <w:rFonts w:cs="宋体"/>
          <w:b/>
          <w:color w:val="000000"/>
          <w:szCs w:val="21"/>
        </w:rPr>
      </w:pPr>
    </w:p>
    <w:p>
      <w:pPr>
        <w:pStyle w:val="10"/>
        <w:ind w:left="1060" w:hanging="640"/>
      </w:pPr>
    </w:p>
    <w:p>
      <w:pPr>
        <w:pStyle w:val="10"/>
        <w:ind w:left="1060" w:hanging="640"/>
        <w:jc w:val="center"/>
        <w:rPr>
          <w:b/>
          <w:bCs/>
        </w:rPr>
      </w:pPr>
      <w:r>
        <w:rPr>
          <w:rFonts w:hint="eastAsia"/>
          <w:b/>
          <w:bCs/>
        </w:rPr>
        <w:t>3.3 实质性条款偏离表</w:t>
      </w:r>
    </w:p>
    <w:p>
      <w:pPr>
        <w:pStyle w:val="75"/>
        <w:ind w:firstLine="480"/>
      </w:pPr>
    </w:p>
    <w:tbl>
      <w:tblPr>
        <w:tblStyle w:val="19"/>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2331"/>
        <w:gridCol w:w="2332"/>
        <w:gridCol w:w="2331"/>
        <w:gridCol w:w="2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序号</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实质性条款具体内容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投标人响应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偏离情况</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1</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本项目招标文件中所有带</w:t>
            </w:r>
            <w:r>
              <w:rPr>
                <w:rFonts w:hint="eastAsia" w:ascii="宋体" w:hAnsi="宋体"/>
                <w:b/>
                <w:sz w:val="24"/>
              </w:rPr>
              <w:t>★号条款内容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完全响应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无偏离</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w:t>
            </w:r>
          </w:p>
        </w:tc>
      </w:tr>
    </w:tbl>
    <w:p>
      <w:pPr>
        <w:pStyle w:val="10"/>
        <w:ind w:left="1060" w:hanging="1344"/>
      </w:pPr>
    </w:p>
    <w:p>
      <w:pPr>
        <w:pStyle w:val="10"/>
        <w:ind w:left="1060" w:hanging="1344"/>
        <w:jc w:val="left"/>
      </w:pPr>
      <w:r>
        <w:rPr>
          <w:rFonts w:hint="eastAsia"/>
        </w:rPr>
        <w:t>填写说明:</w:t>
      </w:r>
    </w:p>
    <w:p>
      <w:pPr>
        <w:pStyle w:val="10"/>
        <w:ind w:left="210" w:leftChars="100"/>
        <w:jc w:val="left"/>
      </w:pPr>
      <w:r>
        <w:rPr>
          <w:rFonts w:hint="eastAsia"/>
        </w:rPr>
        <w:t>1. 上表所列各项均为不可负偏离条款。</w:t>
      </w:r>
    </w:p>
    <w:p>
      <w:pPr>
        <w:pStyle w:val="10"/>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4. 评审委员会有权对投标响应情况作出判断。</w:t>
      </w:r>
    </w:p>
    <w:p>
      <w:pPr>
        <w:pStyle w:val="10"/>
        <w:ind w:left="-283" w:leftChars="-135" w:firstLine="493"/>
        <w:jc w:val="left"/>
      </w:pPr>
      <w:r>
        <w:rPr>
          <w:rFonts w:hint="eastAsia"/>
        </w:rPr>
        <w:t>5. 实质性响应条款“投标响应情况”与投标文件其它内容冲突的，以实质性响应条款“投标响应情况”为准。</w:t>
      </w:r>
    </w:p>
    <w:p>
      <w:pPr>
        <w:pStyle w:val="10"/>
        <w:ind w:left="-351" w:leftChars="-167"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Chars="-202" w:hanging="424" w:hangingChars="202"/>
        <w:jc w:val="center"/>
        <w:outlineLvl w:val="0"/>
        <w:rPr>
          <w:rFonts w:cs="宋体"/>
          <w:bCs/>
          <w:color w:val="000000"/>
          <w:szCs w:val="21"/>
        </w:rPr>
      </w:pPr>
      <w:r>
        <w:rPr>
          <w:rFonts w:hint="eastAsia" w:cs="宋体"/>
          <w:bCs/>
          <w:color w:val="000000"/>
          <w:szCs w:val="21"/>
        </w:rPr>
        <w:t xml:space="preserve">                                               </w:t>
      </w:r>
    </w:p>
    <w:p>
      <w:pPr>
        <w:ind w:leftChars="-202" w:hanging="424" w:hangingChars="202"/>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pStyle w:val="10"/>
        <w:ind w:left="1060" w:hanging="640"/>
        <w:jc w:val="center"/>
      </w:pPr>
      <w:r>
        <w:rPr>
          <w:rFonts w:hint="eastAsia"/>
          <w:bCs/>
          <w:color w:val="000000"/>
        </w:rPr>
        <w:t xml:space="preserve">                                                             </w:t>
      </w:r>
      <w:r>
        <w:rPr>
          <w:bCs/>
          <w:color w:val="000000"/>
        </w:rPr>
        <w:t xml:space="preserve"> </w:t>
      </w:r>
      <w:r>
        <w:rPr>
          <w:rFonts w:hint="eastAsia"/>
          <w:bCs/>
          <w:color w:val="000000"/>
        </w:rPr>
        <w:t>职务</w:t>
      </w: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jc w:val="center"/>
        <w:outlineLvl w:val="0"/>
        <w:rPr>
          <w:rFonts w:cs="宋体"/>
          <w:b/>
          <w:color w:val="000000"/>
          <w:szCs w:val="21"/>
        </w:rPr>
      </w:pPr>
      <w:r>
        <w:rPr>
          <w:rFonts w:hint="eastAsia" w:cs="宋体"/>
          <w:b/>
          <w:color w:val="000000"/>
          <w:szCs w:val="21"/>
        </w:rPr>
        <w:t>3.4商务条款偏离表</w:t>
      </w:r>
    </w:p>
    <w:p>
      <w:pPr>
        <w:pStyle w:val="9"/>
        <w:ind w:left="900" w:hanging="480"/>
        <w:rPr>
          <w:rFonts w:hint="eastAsia" w:ascii="宋体" w:hAnsi="宋体" w:eastAsia="宋体"/>
          <w:sz w:val="24"/>
          <w:szCs w:val="24"/>
        </w:rPr>
      </w:pPr>
    </w:p>
    <w:tbl>
      <w:tblPr>
        <w:tblStyle w:val="19"/>
        <w:tblW w:w="102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3686"/>
        <w:gridCol w:w="2055"/>
        <w:gridCol w:w="2056"/>
        <w:gridCol w:w="1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招标文件要求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投标人响应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偏离情况</w:t>
            </w:r>
          </w:p>
        </w:tc>
        <w:tc>
          <w:tcPr>
            <w:tcW w:w="1602"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1</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商务条款要求中所有条款要求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完全响应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c>
          <w:tcPr>
            <w:tcW w:w="1602"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r>
    </w:tbl>
    <w:p>
      <w:pPr>
        <w:pStyle w:val="10"/>
        <w:ind w:left="-567" w:firstLine="283"/>
        <w:jc w:val="left"/>
      </w:pPr>
    </w:p>
    <w:p>
      <w:pPr>
        <w:pStyle w:val="10"/>
        <w:ind w:left="-567" w:firstLine="283"/>
        <w:jc w:val="left"/>
      </w:pPr>
      <w:r>
        <w:rPr>
          <w:rFonts w:hint="eastAsia"/>
        </w:rPr>
        <w:t>填写说明:</w:t>
      </w:r>
    </w:p>
    <w:p>
      <w:pPr>
        <w:pStyle w:val="10"/>
        <w:ind w:left="210" w:leftChars="100"/>
        <w:jc w:val="left"/>
      </w:pPr>
      <w:r>
        <w:rPr>
          <w:rFonts w:hint="eastAsia"/>
        </w:rPr>
        <w:t>1. 上表所列各项均为不可负偏离条款。</w:t>
      </w:r>
    </w:p>
    <w:p>
      <w:pPr>
        <w:pStyle w:val="10"/>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4. 评审委员会有权对投标响应情况作出判断。</w:t>
      </w:r>
    </w:p>
    <w:p>
      <w:pPr>
        <w:pStyle w:val="10"/>
        <w:ind w:left="-283" w:leftChars="-135" w:firstLine="493"/>
        <w:jc w:val="left"/>
      </w:pPr>
      <w:r>
        <w:rPr>
          <w:rFonts w:hint="eastAsia"/>
        </w:rPr>
        <w:t>5. 实质性响应条款“投标响应情况”与投标文件其它内容冲突的，以实质性响应条款“投标响应情况”为准。</w:t>
      </w:r>
    </w:p>
    <w:p>
      <w:pPr>
        <w:pStyle w:val="10"/>
        <w:ind w:left="-351" w:leftChars="-167"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708" w:leftChars="-472" w:hanging="283" w:hangingChars="135"/>
        <w:outlineLvl w:val="0"/>
        <w:rPr>
          <w:rFonts w:cs="宋体"/>
          <w:bCs/>
          <w:color w:val="000000"/>
          <w:szCs w:val="21"/>
        </w:rPr>
      </w:pPr>
    </w:p>
    <w:p>
      <w:pPr>
        <w:jc w:val="center"/>
        <w:outlineLvl w:val="0"/>
        <w:rPr>
          <w:rFonts w:cs="宋体"/>
          <w:bCs/>
          <w:color w:val="000000"/>
          <w:szCs w:val="21"/>
        </w:rPr>
      </w:pPr>
      <w:r>
        <w:rPr>
          <w:rFonts w:cs="宋体"/>
          <w:bCs/>
          <w:color w:val="000000"/>
          <w:szCs w:val="21"/>
        </w:rPr>
        <w:t xml:space="preserve"> </w:t>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br w:type="textWrapping"/>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bCs/>
          <w:color w:val="000000"/>
          <w:szCs w:val="21"/>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pStyle w:val="9"/>
        <w:ind w:left="1060" w:hanging="640"/>
      </w:pPr>
    </w:p>
    <w:p>
      <w:pPr>
        <w:pStyle w:val="10"/>
        <w:ind w:left="1060" w:hanging="640"/>
      </w:pPr>
    </w:p>
    <w:p>
      <w:pPr>
        <w:pStyle w:val="10"/>
        <w:ind w:left="1060" w:hanging="640"/>
      </w:pPr>
    </w:p>
    <w:p>
      <w:pPr>
        <w:pStyle w:val="10"/>
        <w:ind w:left="1060" w:hanging="640"/>
      </w:pPr>
    </w:p>
    <w:p>
      <w:pPr>
        <w:jc w:val="center"/>
        <w:outlineLvl w:val="0"/>
        <w:rPr>
          <w:rFonts w:hint="eastAsia" w:ascii="宋体" w:hAnsi="宋体" w:cs="Arial"/>
          <w:color w:val="000000"/>
          <w:kern w:val="0"/>
          <w:sz w:val="28"/>
          <w:szCs w:val="28"/>
        </w:rPr>
      </w:pPr>
      <w:r>
        <w:rPr>
          <w:rFonts w:hint="eastAsia" w:ascii="宋体" w:hAnsi="宋体" w:cs="Arial"/>
          <w:b/>
          <w:bCs/>
          <w:color w:val="000000"/>
          <w:kern w:val="0"/>
          <w:sz w:val="28"/>
          <w:szCs w:val="28"/>
        </w:rPr>
        <w:t>四</w:t>
      </w:r>
      <w:r>
        <w:rPr>
          <w:rFonts w:hint="eastAsia" w:ascii="微软雅黑" w:hAnsi="微软雅黑" w:eastAsia="微软雅黑" w:cs="微软雅黑"/>
          <w:b/>
          <w:bCs/>
          <w:color w:val="000000"/>
          <w:kern w:val="0"/>
          <w:sz w:val="28"/>
          <w:szCs w:val="28"/>
        </w:rPr>
        <w:t>､</w:t>
      </w:r>
      <w:r>
        <w:rPr>
          <w:rFonts w:hint="eastAsia" w:ascii="宋体" w:hAnsi="宋体" w:cs="Arial"/>
          <w:b/>
          <w:bCs/>
          <w:color w:val="000000"/>
          <w:kern w:val="0"/>
          <w:sz w:val="28"/>
          <w:szCs w:val="28"/>
        </w:rPr>
        <w:t>投标函</w:t>
      </w:r>
    </w:p>
    <w:p>
      <w:pPr>
        <w:widowControl/>
        <w:spacing w:line="360" w:lineRule="atLeast"/>
        <w:jc w:val="left"/>
        <w:rPr>
          <w:rFonts w:hint="eastAsia" w:ascii="宋体" w:hAnsi="宋体" w:cs="Arial"/>
          <w:color w:val="000000"/>
          <w:kern w:val="0"/>
          <w:szCs w:val="21"/>
        </w:rPr>
      </w:pPr>
      <w:r>
        <w:rPr>
          <w:rFonts w:hint="eastAsia" w:ascii="宋体" w:hAnsi="宋体" w:cs="Arial"/>
          <w:color w:val="000000"/>
          <w:kern w:val="0"/>
          <w:szCs w:val="21"/>
        </w:rPr>
        <w:t>致：深圳市宝安区人民医院</w:t>
      </w:r>
      <w:r>
        <w:rPr>
          <w:rFonts w:ascii="宋体" w:hAnsi="宋体" w:cs="Arial"/>
          <w:color w:val="000000"/>
          <w:kern w:val="0"/>
          <w:szCs w:val="21"/>
        </w:rPr>
        <w:t>:</w:t>
      </w:r>
    </w:p>
    <w:p>
      <w:pPr>
        <w:widowControl/>
        <w:spacing w:line="320" w:lineRule="exact"/>
        <w:ind w:firstLine="420" w:firstLineChars="200"/>
        <w:jc w:val="left"/>
        <w:rPr>
          <w:rFonts w:hint="eastAsia" w:ascii="宋体" w:hAnsi="宋体" w:cs="Arial"/>
          <w:color w:val="000000"/>
          <w:kern w:val="0"/>
          <w:szCs w:val="21"/>
        </w:rPr>
      </w:pPr>
      <w:bookmarkStart w:id="7" w:name="_Hlk73818812"/>
      <w:r>
        <w:rPr>
          <w:rFonts w:ascii="宋体" w:hAnsi="宋体" w:cs="Arial"/>
          <w:color w:val="000000"/>
          <w:kern w:val="0"/>
          <w:szCs w:val="21"/>
          <w:u w:val="single"/>
        </w:rPr>
        <w:t>(</w:t>
      </w:r>
      <w:r>
        <w:rPr>
          <w:rFonts w:hint="eastAsia" w:ascii="宋体" w:hAnsi="宋体" w:cs="Arial"/>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hint="eastAsia" w:ascii="微软雅黑" w:hAnsi="微软雅黑" w:eastAsia="微软雅黑" w:cs="微软雅黑"/>
          <w:color w:val="000000"/>
          <w:kern w:val="0"/>
          <w:szCs w:val="21"/>
          <w:u w:val="single"/>
        </w:rPr>
        <w:t>､</w:t>
      </w:r>
      <w:r>
        <w:rPr>
          <w:rFonts w:hint="eastAsia" w:ascii="宋体" w:hAnsi="宋体" w:cs="宋体"/>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hint="eastAsia" w:ascii="宋体" w:hAnsi="宋体" w:cs="Arial"/>
          <w:color w:val="000000"/>
          <w:kern w:val="0"/>
          <w:szCs w:val="21"/>
        </w:rPr>
        <w:t>院内公开采购</w:t>
      </w:r>
      <w:r>
        <w:rPr>
          <w:rFonts w:ascii="宋体" w:hAnsi="宋体" w:cs="Arial"/>
          <w:color w:val="000000"/>
          <w:kern w:val="0"/>
          <w:szCs w:val="21"/>
        </w:rPr>
        <w:t>活动并投标</w:t>
      </w:r>
      <w:r>
        <w:rPr>
          <w:rFonts w:hint="eastAsia" w:ascii="微软雅黑" w:hAnsi="微软雅黑" w:eastAsia="微软雅黑" w:cs="微软雅黑"/>
          <w:color w:val="000000"/>
          <w:kern w:val="0"/>
          <w:szCs w:val="21"/>
        </w:rPr>
        <w:t>｡</w:t>
      </w:r>
      <w:r>
        <w:rPr>
          <w:rFonts w:hint="eastAsia" w:ascii="宋体" w:hAnsi="宋体" w:cs="宋体"/>
          <w:color w:val="000000"/>
          <w:kern w:val="0"/>
          <w:szCs w:val="21"/>
        </w:rPr>
        <w:t>为此</w:t>
      </w:r>
      <w:r>
        <w:rPr>
          <w:rFonts w:ascii="宋体" w:hAnsi="宋体" w:cs="Arial"/>
          <w:color w:val="000000"/>
          <w:kern w:val="0"/>
          <w:szCs w:val="21"/>
        </w:rPr>
        <w:t>:</w:t>
      </w:r>
    </w:p>
    <w:p>
      <w:pPr>
        <w:snapToGrid w:val="0"/>
        <w:spacing w:line="360" w:lineRule="auto"/>
        <w:rPr>
          <w:rFonts w:ascii="Arial" w:hAnsi="Arial" w:cs="Arial"/>
          <w:szCs w:val="21"/>
        </w:rPr>
      </w:pPr>
      <w:r>
        <w:rPr>
          <w:rFonts w:hint="eastAsia" w:ascii="Arial" w:hAnsi="Arial" w:cs="Arial"/>
          <w:szCs w:val="21"/>
        </w:rPr>
        <w:t>1、我单位愿意遵守招标文件的各项规定，自愿参加投标，并已清楚招标文件的要求及有关文件规定，并严格按照招标文件的规定履行全部责任和义务。</w:t>
      </w:r>
    </w:p>
    <w:p>
      <w:pPr>
        <w:snapToGrid w:val="0"/>
        <w:spacing w:line="360" w:lineRule="auto"/>
        <w:rPr>
          <w:rFonts w:hint="eastAsia" w:ascii="宋体" w:hAnsi="宋体" w:cs="Arial"/>
          <w:color w:val="000000"/>
          <w:kern w:val="0"/>
          <w:szCs w:val="21"/>
        </w:rPr>
      </w:pPr>
      <w:r>
        <w:rPr>
          <w:rFonts w:hint="eastAsia" w:ascii="Arial" w:hAnsi="Arial" w:cs="Arial"/>
          <w:szCs w:val="21"/>
        </w:rPr>
        <w:t>2、我单位已经详细地阅读了全部招标文件及其附件，包括澄清及参考文件(如果有的话)。我单位已完全清晰理解招标文件的要求，</w:t>
      </w:r>
      <w:r>
        <w:rPr>
          <w:rFonts w:hint="eastAsia" w:ascii="宋体" w:hAnsi="宋体" w:cs="Arial"/>
          <w:color w:val="000000"/>
          <w:kern w:val="0"/>
          <w:szCs w:val="21"/>
        </w:rPr>
        <w:t>同意</w:t>
      </w:r>
      <w:r>
        <w:rPr>
          <w:rFonts w:ascii="宋体" w:hAnsi="宋体" w:cs="Arial"/>
          <w:color w:val="000000"/>
          <w:kern w:val="0"/>
          <w:szCs w:val="21"/>
        </w:rPr>
        <w:t>放弃在此方面提出含糊意见或误解的一切权力</w:t>
      </w:r>
      <w:r>
        <w:rPr>
          <w:rFonts w:hint="eastAsia" w:ascii="宋体" w:hAnsi="宋体" w:cs="Arial"/>
          <w:color w:val="000000"/>
          <w:kern w:val="0"/>
          <w:szCs w:val="21"/>
        </w:rPr>
        <w:t>。</w:t>
      </w:r>
    </w:p>
    <w:p>
      <w:pPr>
        <w:snapToGrid w:val="0"/>
        <w:spacing w:line="360" w:lineRule="auto"/>
        <w:rPr>
          <w:rFonts w:hint="eastAsia" w:ascii="宋体" w:hAnsi="宋体"/>
        </w:rPr>
      </w:pPr>
      <w:r>
        <w:rPr>
          <w:rFonts w:hint="eastAsia" w:ascii="Arial" w:hAnsi="Arial" w:cs="Arial"/>
          <w:szCs w:val="21"/>
        </w:rPr>
        <w:t>3、</w:t>
      </w:r>
      <w:r>
        <w:rPr>
          <w:rFonts w:hint="eastAsia" w:ascii="宋体" w:hAnsi="宋体" w:cs="Arial"/>
          <w:szCs w:val="21"/>
        </w:rPr>
        <w:t>如果我单位中标，我单位将履行招标文件中规定的每一项要求，按期、按质、按量完成任务。</w:t>
      </w:r>
    </w:p>
    <w:p>
      <w:pPr>
        <w:snapToGrid w:val="0"/>
        <w:spacing w:line="360" w:lineRule="auto"/>
        <w:rPr>
          <w:rFonts w:hint="eastAsia" w:ascii="宋体" w:hAnsi="宋体" w:cs="Arial"/>
          <w:szCs w:val="21"/>
        </w:rPr>
      </w:pPr>
      <w:r>
        <w:rPr>
          <w:rFonts w:hint="eastAsia" w:ascii="宋体" w:hAnsi="宋体" w:cs="Arial"/>
          <w:szCs w:val="21"/>
        </w:rPr>
        <w:t>4、我</w:t>
      </w:r>
      <w:r>
        <w:rPr>
          <w:rFonts w:hint="eastAsia" w:ascii="宋体" w:hAnsi="宋体" w:cs="Courier New"/>
          <w:snapToGrid w:val="0"/>
          <w:szCs w:val="18"/>
        </w:rPr>
        <w:t>单位</w:t>
      </w:r>
      <w:r>
        <w:rPr>
          <w:rFonts w:hint="eastAsia" w:ascii="宋体" w:hAnsi="宋体" w:cs="Arial"/>
          <w:szCs w:val="21"/>
        </w:rPr>
        <w:t>承诺在本次投标响应中提供的一切文件，无论是原件还是复印件均保证其真实性、准确性和合法性，绝无任何虚假、伪造和夸大的成份，否则，愿承担相应的后果和法律责任。</w:t>
      </w:r>
    </w:p>
    <w:p>
      <w:pPr>
        <w:snapToGrid w:val="0"/>
        <w:spacing w:line="360" w:lineRule="auto"/>
        <w:rPr>
          <w:rFonts w:hint="eastAsia" w:ascii="宋体" w:hAnsi="宋体" w:cs="Arial"/>
          <w:szCs w:val="21"/>
        </w:rPr>
      </w:pPr>
      <w:r>
        <w:rPr>
          <w:rFonts w:hint="eastAsia" w:ascii="宋体" w:hAnsi="宋体" w:cs="Arial"/>
          <w:szCs w:val="21"/>
        </w:rPr>
        <w:t>5、我</w:t>
      </w:r>
      <w:r>
        <w:rPr>
          <w:rFonts w:hint="eastAsia" w:ascii="宋体" w:hAnsi="宋体" w:cs="Courier New"/>
          <w:snapToGrid w:val="0"/>
          <w:szCs w:val="18"/>
        </w:rPr>
        <w:t>单位</w:t>
      </w:r>
      <w:r>
        <w:rPr>
          <w:rFonts w:hint="eastAsia" w:ascii="宋体" w:hAnsi="宋体" w:cs="Arial"/>
          <w:szCs w:val="21"/>
        </w:rPr>
        <w:t>完全服从和尊重评委会所作的评定结果，</w:t>
      </w:r>
      <w:r>
        <w:rPr>
          <w:rFonts w:hint="eastAsia" w:ascii="宋体" w:hAnsi="宋体" w:cs="Arial"/>
          <w:b/>
          <w:bCs/>
          <w:szCs w:val="21"/>
        </w:rPr>
        <w:t>同时清楚理解报价最低并非意味着必定获得中标资格</w:t>
      </w:r>
      <w:r>
        <w:rPr>
          <w:rFonts w:hint="eastAsia" w:ascii="宋体" w:hAnsi="宋体" w:cs="Arial"/>
          <w:szCs w:val="21"/>
        </w:rPr>
        <w:t>。</w:t>
      </w:r>
    </w:p>
    <w:bookmarkEnd w:id="7"/>
    <w:p>
      <w:pPr>
        <w:snapToGrid w:val="0"/>
        <w:spacing w:line="360" w:lineRule="auto"/>
        <w:rPr>
          <w:rFonts w:ascii="Arial" w:hAnsi="Arial" w:cs="Arial"/>
          <w:bCs/>
          <w:szCs w:val="21"/>
        </w:rPr>
      </w:pPr>
      <w:r>
        <w:rPr>
          <w:rFonts w:hint="eastAsia" w:ascii="宋体" w:hAnsi="宋体" w:cs="Arial"/>
          <w:bCs/>
          <w:szCs w:val="21"/>
        </w:rPr>
        <w:t>6</w:t>
      </w:r>
      <w:r>
        <w:rPr>
          <w:rFonts w:ascii="宋体" w:hAnsi="宋体" w:cs="Arial"/>
          <w:bCs/>
          <w:szCs w:val="21"/>
        </w:rPr>
        <w:t>、如我单位提交样品，</w:t>
      </w:r>
      <w:r>
        <w:rPr>
          <w:rFonts w:ascii="Arial" w:hAnsi="Arial" w:cs="Arial"/>
          <w:bCs/>
          <w:szCs w:val="21"/>
        </w:rPr>
        <w:t>且未在规定时间内取回样品的，视同放弃取回，同意</w:t>
      </w:r>
      <w:r>
        <w:rPr>
          <w:rFonts w:hint="eastAsia" w:ascii="Arial" w:hAnsi="Arial" w:cs="Arial"/>
          <w:bCs/>
          <w:szCs w:val="21"/>
        </w:rPr>
        <w:t>深圳市宝安区人民医院</w:t>
      </w:r>
      <w:r>
        <w:rPr>
          <w:rFonts w:ascii="Arial" w:hAnsi="Arial" w:cs="Arial"/>
          <w:bCs/>
          <w:szCs w:val="21"/>
        </w:rPr>
        <w:t>对我单位提交的样品进行清理。</w:t>
      </w:r>
    </w:p>
    <w:p>
      <w:pPr>
        <w:snapToGrid w:val="0"/>
        <w:spacing w:line="360" w:lineRule="auto"/>
        <w:rPr>
          <w:rFonts w:ascii="Arial" w:hAnsi="Arial" w:cs="Arial"/>
          <w:b/>
          <w:szCs w:val="21"/>
        </w:rPr>
      </w:pPr>
      <w:r>
        <w:rPr>
          <w:rFonts w:hint="eastAsia" w:ascii="Arial" w:hAnsi="Arial" w:cs="Arial"/>
          <w:szCs w:val="21"/>
        </w:rPr>
        <w:t>7、投标函自开标日起有效期为60个工作日。</w:t>
      </w:r>
    </w:p>
    <w:p>
      <w:pPr>
        <w:snapToGrid w:val="0"/>
        <w:spacing w:line="360" w:lineRule="auto"/>
        <w:rPr>
          <w:rFonts w:ascii="Arial" w:hAnsi="Arial" w:cs="Arial"/>
          <w:szCs w:val="21"/>
          <w:u w:val="single"/>
        </w:rPr>
      </w:pPr>
      <w:r>
        <w:rPr>
          <w:rFonts w:hint="eastAsia" w:ascii="Arial" w:hAnsi="Arial" w:cs="Arial"/>
          <w:szCs w:val="21"/>
        </w:rPr>
        <w:t>投标人：</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单位地址：</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法定代表人（负责人）或其授权委托代理人：</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邮政编码：</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电话：</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传真：</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邮箱：</w:t>
      </w:r>
      <w:r>
        <w:rPr>
          <w:rFonts w:hint="eastAsia" w:ascii="Arial" w:hAnsi="Arial" w:cs="Arial"/>
          <w:szCs w:val="21"/>
          <w:u w:val="single"/>
        </w:rPr>
        <w:t xml:space="preserve">           </w:t>
      </w:r>
      <w:r>
        <w:rPr>
          <w:rFonts w:hint="eastAsia" w:ascii="Arial" w:hAnsi="Arial" w:cs="Arial"/>
          <w:szCs w:val="21"/>
        </w:rPr>
        <w:t xml:space="preserve"> </w:t>
      </w:r>
    </w:p>
    <w:p>
      <w:pPr>
        <w:snapToGrid w:val="0"/>
        <w:spacing w:line="360" w:lineRule="auto"/>
        <w:rPr>
          <w:rFonts w:ascii="Arial" w:hAnsi="Arial" w:cs="Arial"/>
          <w:szCs w:val="21"/>
        </w:rPr>
      </w:pPr>
    </w:p>
    <w:p>
      <w:pPr>
        <w:snapToGrid w:val="0"/>
        <w:spacing w:line="360" w:lineRule="auto"/>
        <w:rPr>
          <w:rFonts w:ascii="Arial" w:hAnsi="Arial" w:cs="Arial"/>
          <w:szCs w:val="21"/>
        </w:rPr>
      </w:pPr>
      <w:r>
        <w:rPr>
          <w:rFonts w:hint="eastAsia" w:ascii="Arial" w:hAnsi="Arial" w:cs="Arial"/>
          <w:szCs w:val="21"/>
        </w:rPr>
        <w:t>日期： 年  月  日</w:t>
      </w:r>
    </w:p>
    <w:p>
      <w:pPr>
        <w:snapToGrid w:val="0"/>
        <w:spacing w:line="360" w:lineRule="auto"/>
        <w:rPr>
          <w:rFonts w:ascii="Arial" w:hAnsi="Arial" w:cs="Arial"/>
          <w:szCs w:val="21"/>
        </w:rPr>
      </w:pPr>
    </w:p>
    <w:p>
      <w:pPr>
        <w:widowControl/>
        <w:spacing w:line="360" w:lineRule="atLeast"/>
        <w:jc w:val="left"/>
        <w:rPr>
          <w:rFonts w:hint="eastAsia" w:ascii="宋体" w:hAnsi="宋体" w:cs="Arial"/>
          <w:kern w:val="0"/>
          <w:szCs w:val="21"/>
        </w:rPr>
      </w:pPr>
      <w:r>
        <w:rPr>
          <w:rFonts w:hint="eastAsia" w:ascii="Arial" w:hAnsi="Arial" w:cs="Arial"/>
          <w:szCs w:val="21"/>
        </w:rPr>
        <w:t>备注：不得擅自改变此投标函内容。</w:t>
      </w: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pStyle w:val="9"/>
        <w:ind w:left="1060" w:hanging="640"/>
      </w:pPr>
    </w:p>
    <w:p>
      <w:pPr>
        <w:pStyle w:val="10"/>
        <w:ind w:left="1060" w:hanging="640"/>
      </w:pPr>
    </w:p>
    <w:p>
      <w:pPr>
        <w:spacing w:line="300" w:lineRule="auto"/>
        <w:ind w:left="140"/>
        <w:jc w:val="center"/>
        <w:rPr>
          <w:rFonts w:hint="eastAsia" w:ascii="宋体" w:hAnsi="宋体" w:cs="Arial"/>
          <w:b/>
          <w:color w:val="000000"/>
          <w:sz w:val="28"/>
          <w:szCs w:val="28"/>
        </w:rPr>
      </w:pPr>
      <w:r>
        <w:rPr>
          <w:rFonts w:hint="eastAsia" w:ascii="宋体" w:hAnsi="宋体" w:cs="Arial"/>
          <w:b/>
          <w:color w:val="000000"/>
          <w:sz w:val="28"/>
          <w:szCs w:val="28"/>
        </w:rPr>
        <w:t>五、投标履约承诺函</w:t>
      </w:r>
    </w:p>
    <w:p>
      <w:pPr>
        <w:adjustRightInd w:val="0"/>
        <w:snapToGrid w:val="0"/>
        <w:ind w:leftChars="-337" w:hanging="707" w:hangingChars="337"/>
        <w:contextualSpacing/>
        <w:rPr>
          <w:rFonts w:hint="eastAsia" w:ascii="宋体" w:hAnsi="宋体"/>
          <w:szCs w:val="21"/>
        </w:rPr>
      </w:pPr>
      <w:r>
        <w:rPr>
          <w:rFonts w:hint="eastAsia" w:ascii="宋体" w:hAnsi="宋体"/>
          <w:szCs w:val="21"/>
        </w:rPr>
        <w:t>致：</w:t>
      </w:r>
      <w:r>
        <w:rPr>
          <w:rFonts w:hint="eastAsia" w:ascii="宋体" w:hAnsi="宋体"/>
          <w:szCs w:val="21"/>
          <w:u w:val="single"/>
        </w:rPr>
        <w:t>深圳市宝安区人民医院</w:t>
      </w:r>
    </w:p>
    <w:p>
      <w:pPr>
        <w:ind w:left="-1134" w:leftChars="-540" w:right="-815" w:firstLine="840" w:firstLineChars="400"/>
        <w:contextualSpacing/>
        <w:rPr>
          <w:rFonts w:hint="eastAsia" w:ascii="宋体" w:hAnsi="宋体"/>
          <w:szCs w:val="21"/>
        </w:rPr>
      </w:pPr>
      <w:r>
        <w:rPr>
          <w:rFonts w:hint="eastAsia" w:ascii="宋体" w:hAnsi="宋体"/>
          <w:szCs w:val="21"/>
        </w:rPr>
        <w:t>我单位承诺：</w:t>
      </w:r>
    </w:p>
    <w:p>
      <w:pPr>
        <w:ind w:leftChars="-135" w:right="-477" w:rightChars="-227" w:hanging="283" w:hangingChars="135"/>
        <w:contextualSpacing/>
        <w:rPr>
          <w:rFonts w:hint="eastAsia" w:ascii="宋体" w:hAnsi="宋体"/>
          <w:szCs w:val="21"/>
        </w:rPr>
      </w:pPr>
      <w:r>
        <w:rPr>
          <w:rFonts w:hint="eastAsia" w:ascii="宋体" w:hAnsi="宋体"/>
          <w:szCs w:val="21"/>
        </w:rPr>
        <w:t>1.我单位参与本项目所投标（响应）的货物、工程或服务，不存在侵犯</w:t>
      </w:r>
      <w:r>
        <w:rPr>
          <w:rFonts w:hint="eastAsia" w:ascii="宋体" w:hAnsi="宋体"/>
          <w:b/>
          <w:bCs/>
          <w:szCs w:val="21"/>
        </w:rPr>
        <w:t>知识产权</w:t>
      </w:r>
      <w:r>
        <w:rPr>
          <w:rFonts w:hint="eastAsia" w:ascii="宋体" w:hAnsi="宋体"/>
          <w:szCs w:val="21"/>
        </w:rPr>
        <w:t>的情况。</w:t>
      </w:r>
    </w:p>
    <w:p>
      <w:pPr>
        <w:ind w:leftChars="-135" w:right="-191" w:rightChars="-91" w:hanging="283" w:hangingChars="135"/>
        <w:contextualSpacing/>
        <w:rPr>
          <w:rFonts w:hint="eastAsia" w:ascii="宋体" w:hAnsi="宋体"/>
          <w:szCs w:val="21"/>
        </w:rPr>
      </w:pPr>
      <w:r>
        <w:rPr>
          <w:rFonts w:hint="eastAsia" w:ascii="宋体" w:hAnsi="宋体"/>
          <w:szCs w:val="21"/>
        </w:rPr>
        <w:t>2.我单位参与贵单位</w:t>
      </w:r>
      <w:r>
        <w:rPr>
          <w:rFonts w:hint="eastAsia"/>
          <w:szCs w:val="21"/>
        </w:rPr>
        <w:t>采购活动时不存在被有关部门禁止参与政府采购活动且在有效期内的情况。</w:t>
      </w:r>
    </w:p>
    <w:p>
      <w:pPr>
        <w:ind w:leftChars="-135" w:hanging="283" w:hangingChars="135"/>
        <w:contextualSpacing/>
        <w:rPr>
          <w:rFonts w:hint="eastAsia" w:ascii="宋体" w:hAnsi="宋体"/>
          <w:szCs w:val="21"/>
        </w:rPr>
      </w:pPr>
      <w:r>
        <w:rPr>
          <w:rFonts w:hint="eastAsia" w:ascii="宋体" w:hAnsi="宋体"/>
          <w:szCs w:val="21"/>
        </w:rPr>
        <w:t>3.我单位具备《中华人民共和国政府采购法》第二十二条第一款规定的六项条件。</w:t>
      </w:r>
    </w:p>
    <w:p>
      <w:pPr>
        <w:ind w:left="-710" w:leftChars="-338" w:right="-477" w:rightChars="-227" w:firstLine="424" w:firstLineChars="202"/>
        <w:contextualSpacing/>
        <w:rPr>
          <w:szCs w:val="21"/>
        </w:rPr>
      </w:pPr>
      <w:r>
        <w:rPr>
          <w:rFonts w:hint="eastAsia" w:ascii="宋体" w:hAnsi="宋体"/>
          <w:szCs w:val="21"/>
        </w:rPr>
        <w:t>4.我单位</w:t>
      </w:r>
      <w:r>
        <w:rPr>
          <w:rFonts w:hint="eastAsia"/>
          <w:szCs w:val="21"/>
        </w:rPr>
        <w:t>未被列入失信被执行人、重大税收违法案件当事人名单、政府采购严重违法失信行为记录名单。</w:t>
      </w:r>
    </w:p>
    <w:p>
      <w:pPr>
        <w:pStyle w:val="10"/>
        <w:ind w:left="-794" w:right="-477" w:rightChars="-227" w:firstLine="140" w:firstLineChars="67"/>
        <w:contextualSpacing/>
      </w:pPr>
      <w:r>
        <w:rPr>
          <w:rFonts w:hint="eastAsia"/>
        </w:rPr>
        <w:t xml:space="preserve">    5.我单位不存在《深圳市财政局政府采购供应商信用信息管理办法》(深财规〔2023〕3号)列明的严重违法失信行为。</w:t>
      </w:r>
    </w:p>
    <w:p>
      <w:pPr>
        <w:ind w:left="-781" w:leftChars="-372" w:right="-477" w:rightChars="-227" w:firstLine="420" w:firstLineChars="200"/>
        <w:contextualSpacing/>
        <w:rPr>
          <w:rFonts w:hint="eastAsia" w:ascii="宋体" w:hAnsi="宋体"/>
          <w:szCs w:val="21"/>
        </w:rPr>
      </w:pPr>
      <w:r>
        <w:rPr>
          <w:rFonts w:hint="eastAsia" w:ascii="宋体" w:hAnsi="宋体"/>
          <w:szCs w:val="21"/>
        </w:rPr>
        <w:t>6.我单位参与该项目投标，严格遵守政府采购相关法律，</w:t>
      </w:r>
      <w:r>
        <w:rPr>
          <w:rFonts w:hint="eastAsia" w:ascii="宋体" w:hAnsi="宋体"/>
          <w:b/>
          <w:bCs/>
          <w:szCs w:val="21"/>
        </w:rPr>
        <w:t>不造假，不围标、串标、陪标。</w:t>
      </w:r>
      <w:r>
        <w:rPr>
          <w:rFonts w:hint="eastAsia" w:ascii="宋体" w:hAnsi="宋体"/>
          <w:szCs w:val="21"/>
        </w:rPr>
        <w:t>我单位已清楚，如违反上述要求，投标将作无效处理，被列入不良记录名单并在网上曝光，同时将被提请政府采购主管部门给予一定年限内禁止参与政府采购活动或其他处罚。</w:t>
      </w:r>
    </w:p>
    <w:p>
      <w:pPr>
        <w:ind w:left="-712" w:leftChars="-339" w:right="-477" w:rightChars="-227" w:firstLine="420" w:firstLineChars="200"/>
        <w:contextualSpacing/>
        <w:rPr>
          <w:rFonts w:hint="eastAsia" w:ascii="宋体" w:hAnsi="宋体"/>
          <w:szCs w:val="21"/>
        </w:rPr>
      </w:pPr>
      <w:r>
        <w:rPr>
          <w:rFonts w:hint="eastAsia" w:ascii="宋体" w:hAnsi="宋体"/>
          <w:szCs w:val="21"/>
        </w:rPr>
        <w:t>7.我单位如果中标，做到</w:t>
      </w:r>
      <w:r>
        <w:rPr>
          <w:rFonts w:hint="eastAsia" w:ascii="宋体" w:hAnsi="宋体"/>
          <w:b/>
          <w:bCs/>
          <w:szCs w:val="21"/>
        </w:rPr>
        <w:t>守信，不偷工减料</w:t>
      </w:r>
      <w:r>
        <w:rPr>
          <w:rFonts w:hint="eastAsia" w:ascii="宋体" w:hAnsi="宋体"/>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left="-708" w:leftChars="-337" w:right="-477" w:rightChars="-227" w:firstLine="420" w:firstLineChars="200"/>
        <w:contextualSpacing/>
        <w:rPr>
          <w:rFonts w:hint="eastAsia" w:ascii="宋体" w:hAnsi="宋体"/>
          <w:szCs w:val="21"/>
        </w:rPr>
      </w:pPr>
      <w:r>
        <w:rPr>
          <w:rFonts w:hint="eastAsia" w:ascii="宋体" w:hAnsi="宋体"/>
          <w:szCs w:val="21"/>
        </w:rPr>
        <w:t>我单位清楚，若以</w:t>
      </w:r>
      <w:r>
        <w:rPr>
          <w:rFonts w:hint="eastAsia" w:ascii="宋体" w:hAnsi="宋体"/>
          <w:b/>
          <w:bCs/>
          <w:szCs w:val="21"/>
        </w:rPr>
        <w:t>“报价太低而无法履约”为理由放弃本项目中标资格时，愿意接受主管部门的处理处罚</w:t>
      </w:r>
      <w:r>
        <w:rPr>
          <w:rFonts w:hint="eastAsia" w:ascii="宋体" w:hAnsi="宋体"/>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left="-708" w:leftChars="-337" w:right="-477" w:rightChars="-227" w:firstLine="420" w:firstLineChars="200"/>
        <w:contextualSpacing/>
        <w:rPr>
          <w:rFonts w:hint="eastAsia" w:ascii="宋体" w:hAnsi="宋体"/>
          <w:szCs w:val="21"/>
        </w:rPr>
      </w:pPr>
      <w:r>
        <w:rPr>
          <w:rFonts w:hint="eastAsia" w:ascii="宋体" w:hAnsi="宋体"/>
          <w:szCs w:val="21"/>
        </w:rPr>
        <w:t>8.我单位已认真核实了投标文件的全部内容，所有资料均为</w:t>
      </w:r>
      <w:r>
        <w:rPr>
          <w:rFonts w:hint="eastAsia" w:ascii="宋体" w:hAnsi="宋体"/>
          <w:b/>
          <w:bCs/>
          <w:szCs w:val="21"/>
        </w:rPr>
        <w:t>真实资料</w:t>
      </w:r>
      <w:r>
        <w:rPr>
          <w:rFonts w:hint="eastAsia" w:ascii="宋体" w:hAnsi="宋体"/>
          <w:szCs w:val="21"/>
        </w:rPr>
        <w:t>。我单位对投标文件中全部投标资料的真实性负责，如被证实我单位的投标文件中存在虚假资料的，则视为我单位隐瞒真实情况、提供虚假资料，我单位愿意接受主管部门的处理处罚。</w:t>
      </w:r>
    </w:p>
    <w:p>
      <w:pPr>
        <w:ind w:leftChars="-135" w:hanging="283" w:hangingChars="135"/>
        <w:contextualSpacing/>
        <w:rPr>
          <w:rFonts w:hint="eastAsia" w:ascii="宋体" w:hAnsi="宋体"/>
          <w:szCs w:val="21"/>
        </w:rPr>
      </w:pPr>
      <w:r>
        <w:rPr>
          <w:rFonts w:hint="eastAsia" w:ascii="宋体" w:hAnsi="宋体"/>
          <w:szCs w:val="21"/>
        </w:rPr>
        <w:t>9.我单位承诺</w:t>
      </w:r>
      <w:r>
        <w:rPr>
          <w:rFonts w:hint="eastAsia" w:ascii="宋体" w:hAnsi="宋体"/>
          <w:b/>
          <w:bCs/>
          <w:szCs w:val="21"/>
        </w:rPr>
        <w:t>非联合体投标，不非法转包或分包</w:t>
      </w:r>
      <w:r>
        <w:rPr>
          <w:rFonts w:hint="eastAsia" w:ascii="宋体" w:hAnsi="宋体"/>
          <w:szCs w:val="21"/>
        </w:rPr>
        <w:t>。</w:t>
      </w:r>
    </w:p>
    <w:p>
      <w:pPr>
        <w:ind w:left="-708" w:leftChars="-337" w:right="-477" w:rightChars="-227" w:firstLine="420" w:firstLineChars="200"/>
        <w:contextualSpacing/>
        <w:rPr>
          <w:rFonts w:hint="eastAsia" w:ascii="宋体" w:hAnsi="宋体"/>
          <w:szCs w:val="21"/>
        </w:rPr>
      </w:pPr>
      <w:r>
        <w:rPr>
          <w:rFonts w:hint="eastAsia" w:ascii="宋体" w:hAnsi="宋体"/>
          <w:szCs w:val="21"/>
        </w:rPr>
        <w:t>10</w:t>
      </w:r>
      <w:r>
        <w:rPr>
          <w:rFonts w:ascii="宋体" w:hAnsi="宋体"/>
          <w:szCs w:val="21"/>
        </w:rPr>
        <w:t>.</w:t>
      </w:r>
      <w:r>
        <w:rPr>
          <w:rFonts w:hint="eastAsia" w:ascii="宋体" w:hAnsi="宋体"/>
          <w:szCs w:val="21"/>
        </w:rPr>
        <w:t>我单位保证，其所提供的货物通过</w:t>
      </w:r>
      <w:r>
        <w:rPr>
          <w:rFonts w:hint="eastAsia" w:ascii="宋体" w:hAnsi="宋体"/>
          <w:b/>
          <w:bCs/>
          <w:szCs w:val="21"/>
        </w:rPr>
        <w:t>合法正规渠道供货</w:t>
      </w:r>
      <w:r>
        <w:rPr>
          <w:rFonts w:hint="eastAsia" w:ascii="宋体" w:hAnsi="宋体"/>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leftChars="-135" w:hanging="283" w:hangingChars="135"/>
        <w:contextualSpacing/>
        <w:rPr>
          <w:rFonts w:hint="eastAsia" w:ascii="宋体" w:hAnsi="宋体"/>
          <w:bCs/>
          <w:szCs w:val="21"/>
        </w:rPr>
      </w:pPr>
      <w:r>
        <w:rPr>
          <w:rFonts w:hint="eastAsia" w:ascii="宋体" w:hAnsi="宋体" w:cs="宋体"/>
          <w:bCs/>
          <w:kern w:val="0"/>
          <w:szCs w:val="21"/>
        </w:rPr>
        <w:t>11.</w:t>
      </w:r>
      <w:r>
        <w:rPr>
          <w:rFonts w:hint="eastAsia" w:ascii="宋体" w:hAnsi="宋体"/>
          <w:bCs/>
          <w:szCs w:val="21"/>
        </w:rPr>
        <w:t>我单位已知悉并同意中标（成交）结果信息公示（公开）的内容。</w:t>
      </w:r>
    </w:p>
    <w:p>
      <w:pPr>
        <w:ind w:left="-708" w:leftChars="-337" w:right="-477" w:rightChars="-227" w:firstLine="420" w:firstLineChars="200"/>
        <w:contextualSpacing/>
        <w:rPr>
          <w:rFonts w:hint="eastAsia" w:ascii="宋体" w:hAnsi="宋体"/>
          <w:bCs/>
          <w:szCs w:val="21"/>
        </w:rPr>
      </w:pPr>
      <w:r>
        <w:rPr>
          <w:rFonts w:hint="eastAsia" w:ascii="宋体" w:hAnsi="宋体"/>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left="-708" w:leftChars="-337" w:right="-477" w:rightChars="-227" w:firstLine="420" w:firstLineChars="200"/>
        <w:contextualSpacing/>
        <w:rPr>
          <w:rFonts w:hint="eastAsia" w:ascii="宋体" w:hAnsi="宋体" w:cs="宋体"/>
          <w:bCs/>
          <w:kern w:val="0"/>
          <w:szCs w:val="21"/>
        </w:rPr>
      </w:pPr>
      <w:r>
        <w:rPr>
          <w:rFonts w:hint="eastAsia" w:ascii="宋体" w:hAnsi="宋体" w:cs="宋体"/>
          <w:bCs/>
          <w:kern w:val="0"/>
          <w:szCs w:val="21"/>
        </w:rPr>
        <w:t>13.我单位获得中标、成交资格后无正当理由放弃中标、成交资格的，自愿接受贵单位作出的处理处罚，一切不利后果我单位均自愿承担。</w:t>
      </w:r>
    </w:p>
    <w:p>
      <w:pPr>
        <w:ind w:left="-708" w:leftChars="-337" w:firstLine="422" w:firstLineChars="200"/>
        <w:contextualSpacing/>
        <w:rPr>
          <w:rFonts w:hint="eastAsia" w:ascii="宋体" w:hAnsi="宋体"/>
          <w:b/>
          <w:szCs w:val="21"/>
        </w:rPr>
      </w:pPr>
      <w:r>
        <w:rPr>
          <w:rFonts w:hint="eastAsia" w:ascii="宋体" w:hAnsi="宋体"/>
          <w:b/>
          <w:szCs w:val="21"/>
        </w:rPr>
        <w:t>14.我单位清楚，如存在违反投标承诺行为情节严重的，将根据《深圳市财政局关于印发&lt;深圳市财政局政府采购供应商信用信息管理办法&gt;的通知》，依法被列入失信信息。</w:t>
      </w:r>
    </w:p>
    <w:p>
      <w:pPr>
        <w:pStyle w:val="10"/>
        <w:snapToGrid w:val="0"/>
        <w:ind w:left="420" w:firstLine="420" w:firstLineChars="200"/>
        <w:contextualSpacing/>
      </w:pPr>
    </w:p>
    <w:p>
      <w:pPr>
        <w:ind w:left="-991" w:leftChars="-472" w:firstLine="420" w:firstLineChars="200"/>
        <w:contextualSpacing/>
        <w:rPr>
          <w:rFonts w:hint="eastAsia" w:ascii="宋体" w:hAnsi="宋体"/>
          <w:szCs w:val="21"/>
        </w:rPr>
      </w:pPr>
      <w:r>
        <w:rPr>
          <w:rFonts w:hint="eastAsia" w:ascii="宋体" w:hAnsi="宋体"/>
          <w:szCs w:val="21"/>
        </w:rPr>
        <w:t>以上承诺，如有违反，愿依照国家相关法律法规处理，并承担由此给贵单位带来的损失。</w:t>
      </w:r>
    </w:p>
    <w:p>
      <w:pPr>
        <w:ind w:firstLine="420" w:firstLineChars="200"/>
        <w:contextualSpacing/>
        <w:rPr>
          <w:rFonts w:hint="eastAsia" w:ascii="宋体" w:hAnsi="宋体"/>
          <w:szCs w:val="21"/>
        </w:rPr>
      </w:pPr>
      <w:r>
        <w:rPr>
          <w:rFonts w:hint="eastAsia" w:ascii="宋体" w:hAnsi="宋体"/>
          <w:szCs w:val="21"/>
        </w:rPr>
        <w:t xml:space="preserve">                                 投标单位（投标人）名称：</w:t>
      </w:r>
      <w:r>
        <w:rPr>
          <w:rFonts w:hint="eastAsia" w:ascii="宋体" w:hAnsi="宋体"/>
          <w:szCs w:val="21"/>
          <w:u w:val="single"/>
        </w:rPr>
        <w:t xml:space="preserve">             </w:t>
      </w:r>
      <w:r>
        <w:rPr>
          <w:rFonts w:hint="eastAsia" w:ascii="宋体" w:hAnsi="宋体"/>
          <w:szCs w:val="21"/>
        </w:rPr>
        <w:t xml:space="preserve">                </w:t>
      </w:r>
    </w:p>
    <w:p>
      <w:pPr>
        <w:ind w:firstLine="420" w:firstLineChars="200"/>
        <w:contextualSpacing/>
        <w:rPr>
          <w:rFonts w:hint="eastAsia" w:hAnsi="宋体"/>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widowControl/>
        <w:ind w:left="-567" w:leftChars="-270"/>
        <w:contextualSpacing/>
        <w:rPr>
          <w:rFonts w:hint="eastAsia" w:ascii="宋体" w:hAnsi="宋体"/>
          <w:b/>
          <w:kern w:val="0"/>
          <w:szCs w:val="21"/>
        </w:rPr>
      </w:pPr>
      <w:r>
        <w:rPr>
          <w:rFonts w:hint="eastAsia" w:ascii="宋体" w:hAnsi="宋体"/>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ind w:left="-141" w:leftChars="-67"/>
        <w:contextualSpacing/>
        <w:rPr>
          <w:rFonts w:hint="eastAsia" w:ascii="宋体" w:hAnsi="宋体"/>
          <w:b/>
          <w:kern w:val="0"/>
          <w:szCs w:val="21"/>
        </w:rPr>
      </w:pPr>
      <w:r>
        <w:rPr>
          <w:rFonts w:hint="eastAsia" w:ascii="宋体" w:hAnsi="宋体"/>
          <w:b/>
          <w:kern w:val="0"/>
          <w:szCs w:val="21"/>
        </w:rPr>
        <w:t>2.不得擅自改变此投标履约承诺函内容。</w:t>
      </w:r>
    </w:p>
    <w:p>
      <w:pPr>
        <w:pStyle w:val="9"/>
        <w:ind w:left="1060" w:hanging="640"/>
      </w:pPr>
    </w:p>
    <w:p>
      <w:pPr>
        <w:jc w:val="center"/>
        <w:rPr>
          <w:rFonts w:hint="eastAsia" w:ascii="宋体" w:hAnsi="宋体" w:cs="宋体"/>
          <w:b/>
          <w:sz w:val="24"/>
        </w:rPr>
      </w:pPr>
      <w:r>
        <w:rPr>
          <w:rFonts w:hint="eastAsia" w:ascii="宋体" w:hAnsi="宋体" w:cs="Arial"/>
          <w:b/>
          <w:color w:val="000000"/>
          <w:sz w:val="28"/>
          <w:szCs w:val="28"/>
        </w:rPr>
        <w:t>六</w:t>
      </w:r>
      <w:r>
        <w:rPr>
          <w:rFonts w:hint="eastAsia" w:ascii="宋体" w:hAnsi="微软雅黑" w:eastAsia="微软雅黑" w:cs="微软雅黑"/>
          <w:b/>
          <w:color w:val="000000"/>
          <w:sz w:val="28"/>
          <w:szCs w:val="28"/>
        </w:rPr>
        <w:t>､</w:t>
      </w:r>
      <w:r>
        <w:rPr>
          <w:rFonts w:hint="eastAsia" w:ascii="宋体" w:hAnsi="宋体" w:cs="宋体"/>
          <w:b/>
          <w:sz w:val="24"/>
        </w:rPr>
        <w:t>关于围标串标风险防控的承诺函</w:t>
      </w:r>
    </w:p>
    <w:p>
      <w:pPr>
        <w:spacing w:line="360" w:lineRule="auto"/>
        <w:rPr>
          <w:rFonts w:hint="eastAsia" w:ascii="宋体" w:hAnsi="宋体" w:cs="宋体"/>
          <w:szCs w:val="21"/>
        </w:rPr>
      </w:pPr>
    </w:p>
    <w:p>
      <w:pPr>
        <w:spacing w:line="360" w:lineRule="auto"/>
        <w:rPr>
          <w:rFonts w:hint="eastAsia" w:ascii="宋体" w:hAnsi="宋体" w:cs="宋体"/>
          <w:szCs w:val="21"/>
        </w:rPr>
      </w:pPr>
      <w:r>
        <w:rPr>
          <w:rFonts w:hint="eastAsia" w:ascii="宋体" w:hAnsi="宋体" w:cs="宋体"/>
          <w:szCs w:val="21"/>
        </w:rPr>
        <w:t>致：深圳市宝安区人民医院</w:t>
      </w:r>
    </w:p>
    <w:p>
      <w:pPr>
        <w:spacing w:line="360" w:lineRule="auto"/>
        <w:ind w:firstLine="420" w:firstLineChars="200"/>
        <w:rPr>
          <w:rFonts w:hint="eastAsia" w:ascii="宋体" w:hAnsi="宋体" w:cs="宋体"/>
          <w:szCs w:val="21"/>
        </w:rPr>
      </w:pPr>
      <w:r>
        <w:rPr>
          <w:rFonts w:hint="eastAsia" w:ascii="宋体" w:hAnsi="宋体" w:cs="宋体"/>
          <w:szCs w:val="21"/>
        </w:rPr>
        <w:t>我公司参与（项目名称）（项目编号：（项目编号））的采购活动，现针对投标事宜，郑重作出如下承诺：</w:t>
      </w:r>
    </w:p>
    <w:p>
      <w:pPr>
        <w:spacing w:line="360" w:lineRule="auto"/>
        <w:ind w:right="-94" w:firstLine="420" w:firstLineChars="200"/>
      </w:pPr>
      <w:r>
        <w:rPr>
          <w:rFonts w:hint="eastAsia" w:ascii="宋体" w:hAnsi="宋体" w:cs="宋体"/>
          <w:szCs w:val="21"/>
        </w:rPr>
        <w:t>1.</w:t>
      </w:r>
      <w:r>
        <w:rPr>
          <w:rFonts w:hint="eastAsia" w:ascii="宋体" w:hAnsi="宋体"/>
          <w:szCs w:val="21"/>
        </w:rPr>
        <w:t>我公司参与该项目投标，严格遵守政府采购相关法律，不造假，不围标、串标、陪标。</w:t>
      </w:r>
    </w:p>
    <w:p>
      <w:pPr>
        <w:spacing w:line="360" w:lineRule="auto"/>
        <w:ind w:firstLine="420" w:firstLineChars="200"/>
        <w:rPr>
          <w:rFonts w:hint="eastAsia" w:ascii="宋体" w:hAnsi="宋体" w:cs="宋体"/>
          <w:szCs w:val="21"/>
        </w:rPr>
      </w:pPr>
      <w:r>
        <w:rPr>
          <w:rFonts w:hint="eastAsia" w:ascii="宋体" w:hAnsi="宋体" w:cs="宋体"/>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ascii="宋体" w:hAnsi="宋体" w:cs="宋体"/>
          <w:szCs w:val="21"/>
        </w:rPr>
      </w:pPr>
      <w:r>
        <w:rPr>
          <w:rFonts w:hint="eastAsia" w:ascii="宋体" w:hAnsi="宋体" w:cs="宋体"/>
          <w:szCs w:val="21"/>
        </w:rPr>
        <w:t>若因本公司违反上述任何声明或承诺，导致采购人遭受相应损失、损害，本公司将承担全部赔偿责任。</w:t>
      </w:r>
    </w:p>
    <w:p>
      <w:pPr>
        <w:spacing w:line="360" w:lineRule="auto"/>
        <w:ind w:firstLine="420"/>
        <w:jc w:val="right"/>
        <w:rPr>
          <w:rFonts w:hint="eastAsia" w:ascii="宋体" w:hAnsi="宋体" w:cs="宋体"/>
          <w:b/>
          <w:bCs/>
          <w:szCs w:val="21"/>
        </w:rPr>
      </w:pPr>
    </w:p>
    <w:p>
      <w:pPr>
        <w:spacing w:line="360" w:lineRule="auto"/>
        <w:ind w:firstLine="420"/>
        <w:jc w:val="right"/>
        <w:rPr>
          <w:rFonts w:hint="eastAsia" w:ascii="宋体" w:hAnsi="宋体" w:cs="宋体"/>
          <w:szCs w:val="21"/>
          <w:u w:val="single"/>
        </w:rPr>
      </w:pPr>
      <w:r>
        <w:rPr>
          <w:rFonts w:hint="eastAsia" w:ascii="宋体" w:hAnsi="宋体" w:cs="宋体"/>
          <w:b/>
          <w:bCs/>
          <w:szCs w:val="21"/>
        </w:rPr>
        <w:t>投标人单位名称（单位盖公章）：</w:t>
      </w:r>
      <w:r>
        <w:rPr>
          <w:rFonts w:hint="eastAsia" w:ascii="宋体" w:hAnsi="宋体" w:cs="宋体"/>
          <w:szCs w:val="21"/>
          <w:u w:val="single"/>
        </w:rPr>
        <w:t xml:space="preserve"> </w:t>
      </w:r>
    </w:p>
    <w:p>
      <w:pPr>
        <w:spacing w:line="360" w:lineRule="auto"/>
        <w:ind w:firstLine="420"/>
        <w:jc w:val="right"/>
        <w:rPr>
          <w:rFonts w:hint="eastAsia" w:ascii="宋体" w:hAnsi="宋体" w:cs="宋体"/>
          <w:color w:val="000000"/>
          <w:szCs w:val="21"/>
        </w:rPr>
      </w:pPr>
      <w:r>
        <w:rPr>
          <w:rFonts w:hint="eastAsia" w:ascii="宋体" w:hAnsi="宋体" w:cs="宋体"/>
          <w:b/>
          <w:bCs/>
          <w:szCs w:val="21"/>
        </w:rPr>
        <w:t xml:space="preserve">法定代表人（签字）： </w:t>
      </w:r>
      <w:r>
        <w:rPr>
          <w:rFonts w:hint="eastAsia" w:ascii="宋体" w:hAnsi="宋体" w:cs="宋体"/>
          <w:szCs w:val="21"/>
          <w:u w:val="single"/>
        </w:rPr>
        <w:t xml:space="preserve">                           </w:t>
      </w:r>
      <w:r>
        <w:rPr>
          <w:rFonts w:hint="eastAsia" w:ascii="宋体" w:hAnsi="宋体" w:cs="宋体"/>
          <w:szCs w:val="21"/>
        </w:rPr>
        <w:t>　</w:t>
      </w:r>
      <w:r>
        <w:rPr>
          <w:rFonts w:hint="eastAsia" w:ascii="宋体" w:hAnsi="宋体" w:cs="宋体"/>
          <w:color w:val="000000"/>
          <w:szCs w:val="21"/>
        </w:rPr>
        <w:t>　　　　　　</w:t>
      </w:r>
    </w:p>
    <w:p>
      <w:pPr>
        <w:ind w:firstLine="422" w:firstLineChars="200"/>
        <w:jc w:val="right"/>
        <w:rPr>
          <w:rFonts w:hint="eastAsia" w:ascii="宋体" w:hAnsi="宋体" w:cs="宋体"/>
          <w:szCs w:val="21"/>
        </w:rPr>
      </w:pPr>
      <w:r>
        <w:rPr>
          <w:rFonts w:hint="eastAsia" w:ascii="宋体" w:hAnsi="宋体" w:cs="宋体"/>
          <w:b/>
          <w:bCs/>
          <w:color w:val="000000"/>
          <w:szCs w:val="21"/>
        </w:rPr>
        <w:t>日期：</w:t>
      </w:r>
      <w:r>
        <w:rPr>
          <w:rFonts w:hint="eastAsia" w:ascii="宋体" w:hAnsi="宋体" w:cs="宋体"/>
          <w:b/>
          <w:bCs/>
          <w:szCs w:val="21"/>
          <w:u w:val="single"/>
        </w:rPr>
        <w:t xml:space="preserve">       </w:t>
      </w:r>
      <w:r>
        <w:rPr>
          <w:rFonts w:hint="eastAsia" w:ascii="宋体" w:hAnsi="宋体" w:cs="宋体"/>
          <w:b/>
          <w:bCs/>
          <w:szCs w:val="21"/>
        </w:rPr>
        <w:t>年</w:t>
      </w:r>
      <w:r>
        <w:rPr>
          <w:rFonts w:hint="eastAsia" w:ascii="宋体" w:hAnsi="宋体" w:cs="宋体"/>
          <w:b/>
          <w:bCs/>
          <w:szCs w:val="21"/>
          <w:u w:val="single"/>
        </w:rPr>
        <w:t xml:space="preserve">     </w:t>
      </w:r>
      <w:r>
        <w:rPr>
          <w:rFonts w:hint="eastAsia" w:ascii="宋体" w:hAnsi="宋体" w:cs="宋体"/>
          <w:b/>
          <w:bCs/>
          <w:szCs w:val="21"/>
        </w:rPr>
        <w:t>月</w:t>
      </w:r>
      <w:r>
        <w:rPr>
          <w:rFonts w:hint="eastAsia" w:ascii="宋体" w:hAnsi="宋体" w:cs="宋体"/>
          <w:b/>
          <w:bCs/>
          <w:szCs w:val="21"/>
          <w:u w:val="single"/>
        </w:rPr>
        <w:t xml:space="preserve">    </w:t>
      </w:r>
      <w:r>
        <w:rPr>
          <w:rFonts w:hint="eastAsia" w:ascii="宋体" w:hAnsi="宋体" w:cs="宋体"/>
          <w:b/>
          <w:bCs/>
          <w:szCs w:val="21"/>
        </w:rPr>
        <w:t>日</w:t>
      </w: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r>
        <w:rPr>
          <w:rFonts w:hint="eastAsia" w:ascii="Arial" w:hAnsi="Arial" w:cs="Arial"/>
          <w:b/>
          <w:sz w:val="24"/>
        </w:rPr>
        <w:t>七、法定代表人授权书</w:t>
      </w:r>
    </w:p>
    <w:p>
      <w:pPr>
        <w:spacing w:line="360" w:lineRule="auto"/>
        <w:ind w:firstLine="420" w:firstLineChars="200"/>
        <w:rPr>
          <w:rFonts w:ascii="Arial" w:hAnsi="Arial"/>
          <w:szCs w:val="21"/>
        </w:rPr>
      </w:pPr>
    </w:p>
    <w:p>
      <w:pPr>
        <w:spacing w:line="380" w:lineRule="exact"/>
        <w:ind w:firstLine="420" w:firstLineChars="200"/>
        <w:rPr>
          <w:rFonts w:ascii="Arial" w:hAnsi="Arial"/>
          <w:szCs w:val="21"/>
        </w:rPr>
      </w:pPr>
      <w:r>
        <w:rPr>
          <w:rFonts w:hint="eastAsia" w:ascii="Arial" w:hAnsi="Arial"/>
          <w:szCs w:val="21"/>
        </w:rPr>
        <w:t>本授权委托书声明</w:t>
      </w:r>
      <w:r>
        <w:rPr>
          <w:rFonts w:ascii="Arial" w:hAnsi="Arial"/>
          <w:szCs w:val="21"/>
        </w:rPr>
        <w:t>:</w:t>
      </w:r>
      <w:r>
        <w:rPr>
          <w:rFonts w:hint="eastAsia" w:ascii="Arial" w:hAnsi="Arial"/>
          <w:szCs w:val="21"/>
        </w:rPr>
        <w:t>我</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系</w:t>
      </w:r>
      <w:r>
        <w:rPr>
          <w:rFonts w:ascii="Arial" w:hAnsi="Arial"/>
          <w:szCs w:val="21"/>
          <w:u w:val="single"/>
        </w:rPr>
        <w:t xml:space="preserve">             </w:t>
      </w:r>
      <w:r>
        <w:rPr>
          <w:rFonts w:ascii="Arial" w:hAnsi="Arial"/>
          <w:szCs w:val="21"/>
        </w:rPr>
        <w:t>(</w:t>
      </w:r>
      <w:r>
        <w:rPr>
          <w:rFonts w:hint="eastAsia" w:ascii="Arial" w:hAnsi="Arial"/>
          <w:szCs w:val="21"/>
        </w:rPr>
        <w:t>投标人名称</w:t>
      </w:r>
      <w:r>
        <w:rPr>
          <w:rFonts w:ascii="Arial" w:hAnsi="Arial"/>
          <w:szCs w:val="21"/>
        </w:rPr>
        <w:t>)</w:t>
      </w:r>
      <w:r>
        <w:rPr>
          <w:rFonts w:hint="eastAsia" w:ascii="Arial" w:hAnsi="Arial"/>
          <w:szCs w:val="21"/>
        </w:rPr>
        <w:t>的法定代表人</w:t>
      </w:r>
      <w:r>
        <w:rPr>
          <w:rFonts w:ascii="Arial" w:hAnsi="Arial"/>
          <w:szCs w:val="21"/>
        </w:rPr>
        <w:t>,</w:t>
      </w:r>
      <w:r>
        <w:rPr>
          <w:rFonts w:hint="eastAsia" w:ascii="Arial" w:hAnsi="Arial"/>
          <w:szCs w:val="21"/>
        </w:rPr>
        <w:t>现授权委托我公司的</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为我公司的投标代表</w:t>
      </w:r>
      <w:r>
        <w:rPr>
          <w:rFonts w:ascii="Arial" w:hAnsi="Arial"/>
          <w:szCs w:val="21"/>
        </w:rPr>
        <w:t>,</w:t>
      </w:r>
      <w:r>
        <w:rPr>
          <w:rFonts w:hint="eastAsia" w:ascii="Arial" w:hAnsi="Arial"/>
          <w:szCs w:val="21"/>
        </w:rPr>
        <w:t>代表我公司签署本项目的投标文件</w:t>
      </w:r>
      <w:r>
        <w:rPr>
          <w:rFonts w:hint="eastAsia" w:ascii="微软雅黑" w:hAnsi="微软雅黑" w:eastAsia="微软雅黑" w:cs="微软雅黑"/>
          <w:szCs w:val="21"/>
        </w:rPr>
        <w:t>､</w:t>
      </w:r>
      <w:r>
        <w:rPr>
          <w:rFonts w:hint="eastAsia" w:ascii="宋体" w:hAnsi="宋体" w:cs="宋体"/>
          <w:szCs w:val="21"/>
        </w:rPr>
        <w:t>参与项目投标</w:t>
      </w:r>
      <w:r>
        <w:rPr>
          <w:rFonts w:hint="eastAsia" w:ascii="微软雅黑" w:hAnsi="微软雅黑" w:eastAsia="微软雅黑" w:cs="微软雅黑"/>
          <w:szCs w:val="21"/>
        </w:rPr>
        <w:t>､</w:t>
      </w:r>
      <w:r>
        <w:rPr>
          <w:rFonts w:hint="eastAsia" w:ascii="宋体" w:hAnsi="宋体" w:cs="宋体"/>
          <w:szCs w:val="21"/>
        </w:rPr>
        <w:t>澄清投标文件和处理与该项目有关的一切事务</w:t>
      </w:r>
      <w:r>
        <w:rPr>
          <w:rFonts w:hint="eastAsia" w:ascii="微软雅黑" w:hAnsi="微软雅黑" w:eastAsia="微软雅黑" w:cs="微软雅黑"/>
          <w:szCs w:val="21"/>
        </w:rPr>
        <w:t>｡</w:t>
      </w:r>
      <w:r>
        <w:rPr>
          <w:rFonts w:hint="eastAsia" w:ascii="宋体" w:hAnsi="宋体" w:cs="宋体"/>
          <w:szCs w:val="21"/>
        </w:rPr>
        <w:t>在此过程中所签署的一切文件及处理与该项目有关的一切事务</w:t>
      </w:r>
      <w:r>
        <w:rPr>
          <w:rFonts w:ascii="Arial" w:hAnsi="Arial"/>
          <w:szCs w:val="21"/>
        </w:rPr>
        <w:t>,</w:t>
      </w:r>
      <w:r>
        <w:rPr>
          <w:rFonts w:hint="eastAsia" w:ascii="Arial" w:hAnsi="Arial"/>
          <w:szCs w:val="21"/>
        </w:rPr>
        <w:t>我均予以承认</w:t>
      </w:r>
      <w:r>
        <w:rPr>
          <w:rFonts w:hint="eastAsia" w:ascii="微软雅黑" w:hAnsi="微软雅黑" w:eastAsia="微软雅黑" w:cs="微软雅黑"/>
          <w:szCs w:val="21"/>
        </w:rPr>
        <w:t>｡</w:t>
      </w:r>
    </w:p>
    <w:p>
      <w:pPr>
        <w:spacing w:line="380" w:lineRule="exact"/>
        <w:ind w:right="-197" w:rightChars="-94" w:firstLine="420" w:firstLineChars="200"/>
        <w:rPr>
          <w:rFonts w:ascii="Arial" w:hAnsi="Arial"/>
          <w:szCs w:val="21"/>
        </w:rPr>
      </w:pPr>
      <w:r>
        <w:rPr>
          <w:rFonts w:hint="eastAsia" w:ascii="Arial" w:hAnsi="Arial"/>
          <w:szCs w:val="21"/>
        </w:rPr>
        <w:t>授权书有效期内被授权人签署的所有文件不因授权的撤销而失效</w:t>
      </w:r>
      <w:r>
        <w:rPr>
          <w:rFonts w:hint="eastAsia" w:ascii="微软雅黑" w:hAnsi="微软雅黑" w:eastAsia="微软雅黑" w:cs="微软雅黑"/>
          <w:szCs w:val="21"/>
        </w:rPr>
        <w:t>｡</w:t>
      </w:r>
      <w:r>
        <w:rPr>
          <w:rFonts w:hint="eastAsia" w:ascii="宋体" w:hAnsi="宋体" w:cs="宋体"/>
          <w:szCs w:val="21"/>
        </w:rPr>
        <w:t>被授权人无转委托权</w:t>
      </w:r>
      <w:r>
        <w:rPr>
          <w:rFonts w:hint="eastAsia" w:ascii="微软雅黑" w:hAnsi="微软雅黑" w:eastAsia="微软雅黑" w:cs="微软雅黑"/>
          <w:szCs w:val="21"/>
        </w:rPr>
        <w:t>｡</w:t>
      </w:r>
    </w:p>
    <w:p>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rPr>
        <w:t>:</w:t>
      </w:r>
      <w:r>
        <w:rPr>
          <w:rFonts w:ascii="Arial" w:hAnsi="Arial"/>
          <w:szCs w:val="21"/>
          <w:u w:val="single"/>
        </w:rPr>
        <w:t xml:space="preserve">                  </w:t>
      </w:r>
      <w:r>
        <w:rPr>
          <w:rFonts w:hint="eastAsia" w:ascii="Arial" w:hAnsi="Arial"/>
          <w:szCs w:val="21"/>
        </w:rPr>
        <w:t>性别</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联系电话</w:t>
      </w:r>
      <w:r>
        <w:rPr>
          <w:rFonts w:ascii="Arial" w:hAnsi="Arial"/>
          <w:szCs w:val="21"/>
        </w:rPr>
        <w:t>:</w:t>
      </w:r>
      <w:r>
        <w:rPr>
          <w:rFonts w:ascii="Arial" w:hAnsi="Arial"/>
          <w:szCs w:val="21"/>
          <w:u w:val="single"/>
        </w:rPr>
        <w:t xml:space="preserve">              </w:t>
      </w:r>
      <w:r>
        <w:rPr>
          <w:rFonts w:hint="eastAsia" w:ascii="Arial" w:hAnsi="Arial"/>
          <w:szCs w:val="21"/>
        </w:rPr>
        <w:t>手机</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rPr>
        <w:t>:</w:t>
      </w:r>
      <w:r>
        <w:rPr>
          <w:rFonts w:ascii="Arial" w:hAnsi="Arial"/>
          <w:szCs w:val="21"/>
          <w:u w:val="single"/>
        </w:rPr>
        <w:t xml:space="preserve">                       </w:t>
      </w:r>
      <w:r>
        <w:rPr>
          <w:rFonts w:hint="eastAsia" w:ascii="Arial" w:hAnsi="Arial"/>
          <w:szCs w:val="21"/>
        </w:rPr>
        <w:t>职务</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投标人</w:t>
      </w:r>
      <w:r>
        <w:rPr>
          <w:rFonts w:ascii="Arial" w:hAnsi="Arial"/>
          <w:szCs w:val="21"/>
        </w:rPr>
        <w:t>(</w:t>
      </w:r>
      <w:r>
        <w:rPr>
          <w:rFonts w:hint="eastAsia" w:ascii="Arial" w:hAnsi="Arial"/>
          <w:szCs w:val="21"/>
        </w:rPr>
        <w:t>投标单位</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法定代表人签名或盖章</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rPr>
        <w:t>:</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pPr>
        <w:spacing w:after="78" w:afterLines="25" w:line="360" w:lineRule="exact"/>
        <w:rPr>
          <w:rFonts w:hint="eastAsia" w:ascii="宋体" w:hAnsi="宋体"/>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szCs w:val="21"/>
        </w:rPr>
        <w:t>｡</w:t>
      </w:r>
    </w:p>
    <w:p>
      <w:pPr>
        <w:tabs>
          <w:tab w:val="left" w:pos="651"/>
        </w:tabs>
        <w:snapToGrid w:val="0"/>
        <w:spacing w:line="360" w:lineRule="exact"/>
        <w:rPr>
          <w:rFonts w:hint="eastAsia" w:ascii="宋体" w:hAnsi="宋体"/>
          <w:color w:val="FF0000"/>
          <w:szCs w:val="21"/>
        </w:rPr>
      </w:pPr>
      <w:r>
        <w:rPr>
          <w:rFonts w:ascii="宋体" w:hAnsi="宋体"/>
          <w:color w:val="FF0000"/>
          <w:szCs w:val="21"/>
        </w:rPr>
        <w:t>备注:</w:t>
      </w:r>
    </w:p>
    <w:p>
      <w:pPr>
        <w:pStyle w:val="5"/>
        <w:snapToGrid w:val="0"/>
        <w:ind w:right="-1134" w:rightChars="-540"/>
        <w:contextualSpacing/>
        <w:rPr>
          <w:color w:val="FF0000"/>
        </w:rPr>
      </w:pPr>
      <w:r>
        <w:rPr>
          <w:rFonts w:hint="eastAsia"/>
          <w:color w:val="FF0000"/>
        </w:rPr>
        <w:t>1. 本项目投标授权代表为法定代表人（负责人）的，需提供法定代表人身份证正反面扫描件，</w:t>
      </w:r>
    </w:p>
    <w:p>
      <w:pPr>
        <w:pStyle w:val="5"/>
        <w:snapToGrid w:val="0"/>
        <w:ind w:firstLine="0"/>
        <w:contextualSpacing/>
        <w:rPr>
          <w:color w:val="FF0000"/>
        </w:rPr>
      </w:pPr>
      <w:r>
        <w:rPr>
          <w:rFonts w:hint="eastAsia"/>
          <w:color w:val="FF0000"/>
        </w:rPr>
        <w:t>无需提供《投标文件签署授权委托书》，</w:t>
      </w:r>
    </w:p>
    <w:p>
      <w:pPr>
        <w:pStyle w:val="5"/>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5"/>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jc w:val="left"/>
        <w:rPr>
          <w:rFonts w:hint="eastAsia" w:ascii="宋体" w:hAnsi="宋体" w:eastAsia="仿宋_GB2312"/>
          <w:bCs/>
          <w:sz w:val="28"/>
          <w:szCs w:val="28"/>
        </w:rP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2687955</wp:posOffset>
                </wp:positionH>
                <wp:positionV relativeFrom="paragraph">
                  <wp:posOffset>93345</wp:posOffset>
                </wp:positionV>
                <wp:extent cx="2571750" cy="1605280"/>
                <wp:effectExtent l="5080" t="4445" r="13970" b="9525"/>
                <wp:wrapNone/>
                <wp:docPr id="1" name="矩形 10"/>
                <wp:cNvGraphicFramePr/>
                <a:graphic xmlns:a="http://schemas.openxmlformats.org/drawingml/2006/main">
                  <a:graphicData uri="http://schemas.microsoft.com/office/word/2010/wordprocessingShape">
                    <wps:wsp>
                      <wps:cNvSpPr>
                        <a:spLocks noChangeArrowheads="1"/>
                      </wps:cNvSpPr>
                      <wps:spPr bwMode="auto">
                        <a:xfrm>
                          <a:off x="0" y="0"/>
                          <a:ext cx="2571750" cy="16052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0" o:spid="_x0000_s1026" o:spt="1" style="position:absolute;left:0pt;margin-left:211.65pt;margin-top:7.35pt;height:126.4pt;width:202.5pt;z-index:251659264;mso-width-relative:page;mso-height-relative:page;" fillcolor="#FFFFFF" filled="t" stroked="t" coordsize="21600,21600" o:gfxdata="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rsDntgAAAAKAQAADwAAAAAAAAABACAAAAAiAAAA&#10;ZHJzL2Rvd25yZXYueG1sUEsBAhQAFAAAAAgAh07iQLJwNiBAAgAAigQAAA4AAAAAAAAAAQAgAAAA&#10;JwEAAGRycy9lMm9Eb2MueG1sUEsFBgAAAAAGAAYAWQEAANk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r>
        <w:rPr>
          <w:rFonts w:hint="eastAsia"/>
        </w:rPr>
        <mc:AlternateContent>
          <mc:Choice Requires="wps">
            <w:drawing>
              <wp:anchor distT="0" distB="0" distL="114300" distR="114300" simplePos="0" relativeHeight="251662336" behindDoc="0" locked="0" layoutInCell="1" allowOverlap="1">
                <wp:simplePos x="0" y="0"/>
                <wp:positionH relativeFrom="column">
                  <wp:posOffset>11430</wp:posOffset>
                </wp:positionH>
                <wp:positionV relativeFrom="paragraph">
                  <wp:posOffset>83820</wp:posOffset>
                </wp:positionV>
                <wp:extent cx="2324100" cy="1567180"/>
                <wp:effectExtent l="4445" t="4445" r="14605" b="9525"/>
                <wp:wrapNone/>
                <wp:docPr id="4" name="矩形 12"/>
                <wp:cNvGraphicFramePr/>
                <a:graphic xmlns:a="http://schemas.openxmlformats.org/drawingml/2006/main">
                  <a:graphicData uri="http://schemas.microsoft.com/office/word/2010/wordprocessingShape">
                    <wps:wsp>
                      <wps:cNvSpPr>
                        <a:spLocks noChangeArrowheads="1"/>
                      </wps:cNvSpPr>
                      <wps:spPr bwMode="auto">
                        <a:xfrm>
                          <a:off x="0" y="0"/>
                          <a:ext cx="2324100"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2" o:spid="_x0000_s1026" o:spt="1" style="position:absolute;left:0pt;margin-left:0.9pt;margin-top:6.6pt;height:123.4pt;width:183pt;z-index:251662336;mso-width-relative:page;mso-height-relative:page;" fillcolor="#FFFFFF" filled="t" stroked="t" coordsize="21600,21600" o:gfxdata="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87BPPWAAAACAEAAA8AAAAAAAAAAQAgAAAAIgAAAGRy&#10;cy9kb3ducmV2LnhtbFBLAQIUABQAAAAIAIdO4kAPAvcmQAIAAIoEAAAOAAAAAAAAAAEAIAAAACUB&#10;AABkcnMvZTJvRG9jLnhtbFBLBQYAAAAABgAGAFkBAADX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tabs>
          <w:tab w:val="left" w:pos="0"/>
        </w:tabs>
        <w:spacing w:line="276" w:lineRule="auto"/>
        <w:jc w:val="left"/>
        <w:rPr>
          <w:sz w:val="28"/>
          <w:szCs w:val="28"/>
        </w:rPr>
      </w:pPr>
    </w:p>
    <w:p>
      <w:pPr>
        <w:rPr>
          <w:sz w:val="28"/>
          <w:szCs w:val="28"/>
        </w:rPr>
      </w:pPr>
      <w:r>
        <mc:AlternateContent>
          <mc:Choice Requires="wps">
            <w:drawing>
              <wp:anchor distT="0" distB="0" distL="114300" distR="114300" simplePos="0" relativeHeight="251661312" behindDoc="0" locked="0" layoutInCell="1" allowOverlap="1">
                <wp:simplePos x="0" y="0"/>
                <wp:positionH relativeFrom="column">
                  <wp:posOffset>2630805</wp:posOffset>
                </wp:positionH>
                <wp:positionV relativeFrom="paragraph">
                  <wp:posOffset>341630</wp:posOffset>
                </wp:positionV>
                <wp:extent cx="2628900" cy="1494790"/>
                <wp:effectExtent l="4445" t="4445" r="14605" b="5715"/>
                <wp:wrapNone/>
                <wp:docPr id="3" name="矩形 6"/>
                <wp:cNvGraphicFramePr/>
                <a:graphic xmlns:a="http://schemas.openxmlformats.org/drawingml/2006/main">
                  <a:graphicData uri="http://schemas.microsoft.com/office/word/2010/wordprocessingShape">
                    <wps:wsp>
                      <wps:cNvSpPr>
                        <a:spLocks noChangeArrowheads="1"/>
                      </wps:cNvSpPr>
                      <wps:spPr bwMode="auto">
                        <a:xfrm>
                          <a:off x="0" y="0"/>
                          <a:ext cx="2628900" cy="149479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6" o:spid="_x0000_s1026" o:spt="1" style="position:absolute;left:0pt;margin-left:207.15pt;margin-top:26.9pt;height:117.7pt;width:207pt;z-index:251661312;mso-width-relative:page;mso-height-relative:page;" fillcolor="#FFFFFF" filled="t" stroked="t" coordsize="21600,21600" o:gfxdata="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b8VHtgAAAAKAQAADwAAAAAAAAABACAAAAAiAAAA&#10;ZHJzL2Rvd25yZXYueG1sUEsBAhQAFAAAAAgAh07iQOdNmRRAAgAAiQQAAA4AAAAAAAAAAQAgAAAA&#10;JwEAAGRycy9lMm9Eb2MueG1sUEsFBgAAAAAGAAYAWQEAANk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11430</wp:posOffset>
                </wp:positionH>
                <wp:positionV relativeFrom="paragraph">
                  <wp:posOffset>313055</wp:posOffset>
                </wp:positionV>
                <wp:extent cx="2343150" cy="1523365"/>
                <wp:effectExtent l="4445" t="5080" r="14605" b="14605"/>
                <wp:wrapNone/>
                <wp:docPr id="5" name="矩形 8"/>
                <wp:cNvGraphicFramePr/>
                <a:graphic xmlns:a="http://schemas.openxmlformats.org/drawingml/2006/main">
                  <a:graphicData uri="http://schemas.microsoft.com/office/word/2010/wordprocessingShape">
                    <wps:wsp>
                      <wps:cNvSpPr>
                        <a:spLocks noChangeArrowheads="1"/>
                      </wps:cNvSpPr>
                      <wps:spPr bwMode="auto">
                        <a:xfrm>
                          <a:off x="0" y="0"/>
                          <a:ext cx="2343150"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8" o:spid="_x0000_s1026" o:spt="1" style="position:absolute;left:0pt;margin-left:0.9pt;margin-top:24.65pt;height:119.95pt;width:184.5pt;z-index:251663360;mso-width-relative:page;mso-height-relative:page;" fillcolor="#FFFFFF" filled="t" stroked="t" coordsize="21600,21600" o:gfxdata="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7wXoOtYAAAAIAQAADwAAAAAAAAABACAAAAAiAAAAZHJz&#10;L2Rvd25yZXYueG1sUEsBAhQAFAAAAAgAh07iQJzZa6I/AgAAiQQAAA4AAAAAAAAAAQAgAAAAJQEA&#10;AGRycy9lMm9Eb2MueG1sUEsFBgAAAAAGAAYAWQEAANY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p>
    <w:p>
      <w:pPr>
        <w:rPr>
          <w:sz w:val="28"/>
          <w:szCs w:val="28"/>
        </w:rPr>
      </w:pPr>
    </w:p>
    <w:p>
      <w:pPr>
        <w:spacing w:after="60"/>
        <w:ind w:left="440"/>
        <w:contextualSpacing/>
        <w:jc w:val="center"/>
        <w:rPr>
          <w:rFonts w:cs="Arial"/>
          <w:b/>
          <w:color w:val="000000"/>
          <w:sz w:val="28"/>
          <w:szCs w:val="28"/>
        </w:rPr>
      </w:pPr>
      <w:r>
        <w:rPr>
          <w:rFonts w:cs="Arial"/>
          <w:b/>
          <w:color w:val="000000"/>
          <w:sz w:val="28"/>
          <w:szCs w:val="28"/>
        </w:rPr>
        <w:br w:type="page"/>
      </w:r>
      <w:r>
        <w:rPr>
          <w:rFonts w:hint="eastAsia" w:cs="Arial"/>
          <w:b/>
          <w:color w:val="000000"/>
          <w:sz w:val="28"/>
          <w:szCs w:val="28"/>
        </w:rPr>
        <w:t>八、供应商基本情况表</w:t>
      </w:r>
    </w:p>
    <w:p>
      <w:pPr>
        <w:pStyle w:val="2"/>
        <w:tabs>
          <w:tab w:val="left" w:pos="6735"/>
          <w:tab w:val="left" w:pos="7230"/>
          <w:tab w:val="left" w:pos="7507"/>
        </w:tabs>
        <w:kinsoku w:val="0"/>
        <w:overflowPunct w:val="0"/>
        <w:spacing w:line="392" w:lineRule="exact"/>
        <w:ind w:left="1060" w:hanging="640"/>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sz w:val="15"/>
          <w:szCs w:val="15"/>
        </w:rPr>
      </w:pPr>
    </w:p>
    <w:tbl>
      <w:tblPr>
        <w:tblStyle w:val="19"/>
        <w:tblW w:w="0" w:type="auto"/>
        <w:jc w:val="center"/>
        <w:tblLayout w:type="fixed"/>
        <w:tblCellMar>
          <w:top w:w="0" w:type="dxa"/>
          <w:left w:w="0" w:type="dxa"/>
          <w:bottom w:w="0" w:type="dxa"/>
          <w:right w:w="0" w:type="dxa"/>
        </w:tblCellMar>
      </w:tblPr>
      <w:tblGrid>
        <w:gridCol w:w="736"/>
        <w:gridCol w:w="676"/>
        <w:gridCol w:w="1606"/>
        <w:gridCol w:w="947"/>
        <w:gridCol w:w="599"/>
        <w:gridCol w:w="1392"/>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r>
              <w:rPr>
                <w:rFonts w:hint="eastAsia" w:ascii="宋体" w:hAnsi="宋体"/>
                <w:szCs w:val="21"/>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77"/>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77"/>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77"/>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ind w:left="257"/>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93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43"/>
              <w:ind w:left="1"/>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p>
          <w:p>
            <w:pPr>
              <w:pStyle w:val="77"/>
              <w:kinsoku w:val="0"/>
              <w:overflowPunct w:val="0"/>
              <w:spacing w:before="82"/>
              <w:ind w:left="2"/>
              <w:jc w:val="center"/>
              <w:rPr>
                <w:rFonts w:hint="eastAsia" w:ascii="宋体" w:hAnsi="宋体" w:eastAsia="宋体"/>
                <w:sz w:val="21"/>
                <w:szCs w:val="21"/>
              </w:rPr>
            </w:pP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528" w:type="dxa"/>
            <w:gridSpan w:val="3"/>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58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77"/>
              <w:kinsoku w:val="0"/>
              <w:overflowPunct w:val="0"/>
              <w:spacing w:line="232" w:lineRule="exact"/>
              <w:ind w:left="103"/>
              <w:rPr>
                <w:rFonts w:hint="eastAsia" w:ascii="宋体" w:hAnsi="宋体" w:eastAsia="宋体" w:cs="Microsoft JhengHei"/>
                <w:sz w:val="21"/>
                <w:szCs w:val="21"/>
              </w:rPr>
            </w:pPr>
          </w:p>
          <w:p>
            <w:pPr>
              <w:pStyle w:val="77"/>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77"/>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77"/>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spacing w:after="60"/>
        <w:ind w:left="440"/>
        <w:contextualSpacing/>
        <w:rPr>
          <w:bCs/>
          <w:color w:val="000000"/>
          <w:szCs w:val="21"/>
        </w:rPr>
      </w:pPr>
    </w:p>
    <w:p>
      <w:pPr>
        <w:widowControl/>
        <w:jc w:val="left"/>
        <w:rPr>
          <w:rFonts w:hint="eastAsia" w:ascii="宋体" w:hAnsi="宋体"/>
          <w:b/>
          <w:bCs/>
          <w:highlight w:val="yellow"/>
        </w:rPr>
      </w:pPr>
      <w:r>
        <w:rPr>
          <w:rFonts w:hint="eastAsia" w:ascii="宋体" w:hAnsi="宋体"/>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p>
    <w:p>
      <w:pPr>
        <w:rPr>
          <w:b/>
          <w:color w:val="000000"/>
          <w:szCs w:val="21"/>
        </w:rPr>
      </w:pPr>
      <w:r>
        <w:rPr>
          <w:rFonts w:hint="eastAsia"/>
          <w:b/>
          <w:color w:val="000000"/>
          <w:szCs w:val="21"/>
        </w:rPr>
        <w:t>备注：只要填写在《供应商基本情况表》的人员都要提供</w:t>
      </w:r>
      <w:r>
        <w:rPr>
          <w:b/>
          <w:color w:val="000000"/>
          <w:szCs w:val="21"/>
        </w:rPr>
        <w:t>投标截止日</w:t>
      </w:r>
      <w:r>
        <w:rPr>
          <w:rFonts w:hint="eastAsia"/>
          <w:b/>
          <w:color w:val="000000"/>
          <w:szCs w:val="21"/>
        </w:rPr>
        <w:t>最近一个月社保缴交凭证证明，未提供按招标文件资格审查处理，视为投标无效。</w:t>
      </w:r>
    </w:p>
    <w:p>
      <w:pPr>
        <w:spacing w:after="60"/>
        <w:ind w:left="-142" w:leftChars="-144" w:right="-477" w:rightChars="-227" w:hanging="160" w:hangingChars="57"/>
        <w:contextualSpacing/>
        <w:rPr>
          <w:rFonts w:hint="eastAsia" w:ascii="宋体" w:hAnsi="宋体"/>
          <w:szCs w:val="21"/>
        </w:rPr>
      </w:pPr>
      <w:r>
        <w:rPr>
          <w:rFonts w:hint="eastAsia"/>
          <w:b/>
          <w:color w:val="000000"/>
          <w:sz w:val="28"/>
          <w:szCs w:val="28"/>
        </w:rPr>
        <w:t>九、法定代表人、主要经营负责人、项目投标授权代表人</w:t>
      </w:r>
      <w:r>
        <w:rPr>
          <w:b/>
          <w:color w:val="000000"/>
          <w:sz w:val="28"/>
          <w:szCs w:val="28"/>
        </w:rPr>
        <w:t>投标截止日</w:t>
      </w:r>
      <w:r>
        <w:rPr>
          <w:rFonts w:hint="eastAsia"/>
          <w:b/>
          <w:color w:val="000000"/>
          <w:sz w:val="28"/>
          <w:szCs w:val="28"/>
        </w:rPr>
        <w:t>最近一个月社会保险证明</w:t>
      </w:r>
    </w:p>
    <w:p>
      <w:pPr>
        <w:widowControl/>
        <w:snapToGrid w:val="0"/>
        <w:contextualSpacing/>
        <w:jc w:val="left"/>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widowControl/>
        <w:snapToGrid w:val="0"/>
        <w:contextualSpacing/>
        <w:jc w:val="left"/>
        <w:rPr>
          <w:rFonts w:hint="eastAsia" w:ascii="宋体" w:hAnsi="宋体"/>
          <w:kern w:val="0"/>
          <w:szCs w:val="21"/>
        </w:rPr>
      </w:pPr>
    </w:p>
    <w:p>
      <w:pPr>
        <w:widowControl/>
        <w:snapToGrid w:val="0"/>
        <w:contextualSpacing/>
        <w:jc w:val="left"/>
        <w:rPr>
          <w:rFonts w:hint="eastAsia" w:ascii="宋体" w:hAnsi="宋体"/>
          <w:b/>
          <w:kern w:val="0"/>
          <w:szCs w:val="21"/>
        </w:rPr>
      </w:pPr>
      <w:r>
        <w:rPr>
          <w:rFonts w:hint="eastAsia" w:ascii="宋体" w:hAnsi="宋体"/>
          <w:b/>
          <w:kern w:val="0"/>
          <w:szCs w:val="21"/>
        </w:rPr>
        <w:t>投标人提供以下资料（格式自拟）：</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投标单位法定代表人、主要经营负责人、项目投标授权代表人</w:t>
      </w:r>
      <w:r>
        <w:rPr>
          <w:rFonts w:ascii="宋体" w:hAnsi="宋体"/>
          <w:kern w:val="0"/>
          <w:szCs w:val="21"/>
        </w:rPr>
        <w:t>投标截止日</w:t>
      </w:r>
      <w:r>
        <w:rPr>
          <w:rFonts w:hint="eastAsia" w:ascii="宋体" w:hAnsi="宋体"/>
          <w:kern w:val="0"/>
          <w:szCs w:val="21"/>
        </w:rPr>
        <w:t>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pStyle w:val="4"/>
        <w:numPr>
          <w:ilvl w:val="0"/>
          <w:numId w:val="0"/>
        </w:numPr>
        <w:ind w:left="1680"/>
      </w:pPr>
    </w:p>
    <w:p>
      <w:pPr>
        <w:pStyle w:val="9"/>
        <w:ind w:left="1060" w:hanging="640"/>
      </w:pPr>
    </w:p>
    <w:p>
      <w:pPr>
        <w:pStyle w:val="10"/>
        <w:ind w:left="1060" w:hanging="640"/>
      </w:pPr>
    </w:p>
    <w:p>
      <w:pPr>
        <w:pStyle w:val="10"/>
        <w:ind w:left="1060" w:hanging="640"/>
      </w:pPr>
    </w:p>
    <w:p>
      <w:pPr>
        <w:spacing w:after="78" w:afterLines="25" w:line="300" w:lineRule="auto"/>
        <w:ind w:left="-1" w:leftChars="-405" w:right="-617" w:rightChars="-294" w:hanging="849" w:hangingChars="302"/>
        <w:jc w:val="center"/>
        <w:rPr>
          <w:rFonts w:cs="Arial"/>
          <w:b/>
          <w:color w:val="000000"/>
          <w:sz w:val="28"/>
          <w:szCs w:val="28"/>
        </w:rPr>
      </w:pPr>
      <w:r>
        <w:rPr>
          <w:rFonts w:hint="eastAsia" w:cs="Arial"/>
          <w:b/>
          <w:color w:val="000000"/>
          <w:sz w:val="28"/>
          <w:szCs w:val="28"/>
        </w:rPr>
        <w:t>十、企业法人有统一</w:t>
      </w:r>
      <w:r>
        <w:rPr>
          <w:rFonts w:cs="Arial"/>
          <w:b/>
          <w:color w:val="000000"/>
          <w:sz w:val="28"/>
          <w:szCs w:val="28"/>
        </w:rPr>
        <w:t>社会信用代码</w:t>
      </w:r>
      <w:r>
        <w:rPr>
          <w:rFonts w:hint="eastAsia" w:cs="Arial"/>
          <w:b/>
          <w:color w:val="000000"/>
          <w:sz w:val="28"/>
          <w:szCs w:val="28"/>
        </w:rPr>
        <w:t>（三证合一）的《营业执照》扫描件（代理商）</w:t>
      </w: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pStyle w:val="9"/>
        <w:ind w:left="1060" w:hanging="640"/>
      </w:pPr>
    </w:p>
    <w:p>
      <w:pPr>
        <w:spacing w:after="78" w:afterLines="25" w:line="300" w:lineRule="auto"/>
        <w:rPr>
          <w:color w:val="000000"/>
        </w:rPr>
      </w:pPr>
    </w:p>
    <w:p>
      <w:pPr>
        <w:spacing w:after="60"/>
        <w:jc w:val="center"/>
        <w:rPr>
          <w:rFonts w:hint="eastAsia" w:ascii="宋体" w:hAnsi="宋体"/>
          <w:szCs w:val="21"/>
        </w:rPr>
      </w:pPr>
      <w:r>
        <w:rPr>
          <w:rFonts w:hint="eastAsia" w:cs="Arial"/>
          <w:b/>
          <w:color w:val="000000"/>
          <w:sz w:val="28"/>
          <w:szCs w:val="28"/>
        </w:rPr>
        <w:t>十一、医疗器械经营企业许可证扫描件（代理商）</w:t>
      </w: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60"/>
        <w:ind w:right="-191" w:rightChars="-91"/>
        <w:jc w:val="center"/>
        <w:rPr>
          <w:rFonts w:cs="Arial"/>
          <w:b/>
          <w:color w:val="000000"/>
          <w:sz w:val="28"/>
          <w:szCs w:val="28"/>
        </w:rPr>
      </w:pPr>
      <w:r>
        <w:rPr>
          <w:rFonts w:hint="eastAsia" w:cs="Arial"/>
          <w:b/>
          <w:color w:val="000000"/>
          <w:sz w:val="28"/>
          <w:szCs w:val="28"/>
        </w:rPr>
        <w:t>十二、企业法人有统一</w:t>
      </w:r>
      <w:r>
        <w:rPr>
          <w:rFonts w:cs="Arial"/>
          <w:b/>
          <w:color w:val="000000"/>
          <w:sz w:val="28"/>
          <w:szCs w:val="28"/>
        </w:rPr>
        <w:t>社会信用代码</w:t>
      </w:r>
      <w:r>
        <w:rPr>
          <w:rFonts w:hint="eastAsia" w:cs="Arial"/>
          <w:b/>
          <w:color w:val="000000"/>
          <w:sz w:val="28"/>
          <w:szCs w:val="28"/>
        </w:rPr>
        <w:t>（三证合一）的《营业执照》扫描件（制造商）</w:t>
      </w: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napToGrid w:val="0"/>
        <w:ind w:leftChars="-337" w:right="-617" w:rightChars="-294" w:hanging="708" w:hangingChars="252"/>
        <w:contextualSpacing/>
        <w:rPr>
          <w:rFonts w:hint="eastAsia" w:ascii="宋体" w:hAnsi="宋体"/>
          <w:b/>
          <w:bCs/>
          <w:sz w:val="28"/>
          <w:szCs w:val="28"/>
        </w:rPr>
      </w:pPr>
      <w:r>
        <w:rPr>
          <w:rFonts w:hint="eastAsia" w:cs="Arial"/>
          <w:b/>
          <w:color w:val="000000"/>
          <w:sz w:val="28"/>
          <w:szCs w:val="28"/>
        </w:rPr>
        <w:t>十三、医疗器械经营企业许可证扫描件（制造商）</w:t>
      </w:r>
      <w:r>
        <w:rPr>
          <w:rFonts w:hint="eastAsia" w:ascii="宋体" w:hAnsi="宋体" w:cs="Arial"/>
          <w:b/>
          <w:bCs/>
          <w:color w:val="000000"/>
          <w:kern w:val="0"/>
          <w:sz w:val="28"/>
          <w:szCs w:val="28"/>
        </w:rPr>
        <w:t>（除医疗器械注册人或备案人以外</w:t>
      </w:r>
      <w:r>
        <w:rPr>
          <w:rFonts w:ascii="宋体" w:hAnsi="宋体" w:cs="Arial"/>
          <w:b/>
          <w:bCs/>
          <w:color w:val="000000"/>
          <w:kern w:val="0"/>
          <w:sz w:val="28"/>
          <w:szCs w:val="28"/>
        </w:rPr>
        <w:t>）</w:t>
      </w:r>
      <w:r>
        <w:rPr>
          <w:rFonts w:hint="eastAsia" w:ascii="宋体" w:hAnsi="宋体"/>
          <w:b/>
          <w:bCs/>
          <w:sz w:val="28"/>
          <w:szCs w:val="28"/>
        </w:rPr>
        <w:t>，</w:t>
      </w:r>
      <w:r>
        <w:rPr>
          <w:rFonts w:hint="eastAsia" w:ascii="宋体" w:hAnsi="宋体" w:cs="Arial"/>
          <w:b/>
          <w:bCs/>
          <w:color w:val="000000"/>
          <w:kern w:val="0"/>
          <w:sz w:val="28"/>
          <w:szCs w:val="28"/>
        </w:rPr>
        <w:t>经销商必须提供《医疗器械经营企业许可证》</w:t>
      </w:r>
    </w:p>
    <w:p>
      <w:pPr>
        <w:spacing w:after="60"/>
        <w:jc w:val="center"/>
        <w:rPr>
          <w:rFonts w:cs="Arial"/>
          <w:b/>
          <w:color w:val="000000"/>
          <w:sz w:val="28"/>
          <w:szCs w:val="28"/>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jc w:val="center"/>
        <w:rPr>
          <w:rFonts w:cs="Arial"/>
          <w:b/>
          <w:color w:val="000000"/>
          <w:sz w:val="28"/>
          <w:szCs w:val="28"/>
        </w:rPr>
      </w:pPr>
      <w:r>
        <w:rPr>
          <w:rFonts w:hint="eastAsia" w:cs="Arial"/>
          <w:b/>
          <w:color w:val="000000"/>
          <w:sz w:val="28"/>
          <w:szCs w:val="28"/>
        </w:rPr>
        <w:t>十四、医疗器械生产企业许可证扫描件（制造商）</w:t>
      </w: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jc w:val="center"/>
        <w:rPr>
          <w:rFonts w:cs="Arial"/>
          <w:b/>
          <w:color w:val="000000"/>
          <w:sz w:val="28"/>
          <w:szCs w:val="28"/>
        </w:rPr>
      </w:pPr>
      <w:r>
        <w:rPr>
          <w:rFonts w:hint="eastAsia" w:cs="Arial"/>
          <w:b/>
          <w:color w:val="000000"/>
          <w:sz w:val="28"/>
          <w:szCs w:val="28"/>
        </w:rPr>
        <w:t>十五、医疗器械注册登记证(有效期大于三个月)扫描件（制造商）</w:t>
      </w:r>
    </w:p>
    <w:p>
      <w:pPr>
        <w:spacing w:after="78" w:afterLines="25" w:line="300" w:lineRule="auto"/>
        <w:rPr>
          <w:color w:val="000000"/>
        </w:rPr>
      </w:pPr>
    </w:p>
    <w:p>
      <w:pPr>
        <w:spacing w:after="78" w:afterLines="25" w:line="300" w:lineRule="auto"/>
        <w:ind w:left="420"/>
        <w:rPr>
          <w:rFonts w:hint="eastAsia" w:ascii="宋体" w:hAnsi="宋体" w:cs="Arial"/>
          <w:color w:val="000000"/>
          <w:szCs w:val="21"/>
        </w:rPr>
      </w:pPr>
    </w:p>
    <w:p>
      <w:pPr>
        <w:spacing w:after="78" w:afterLines="25" w:line="300" w:lineRule="auto"/>
        <w:ind w:left="420"/>
        <w:jc w:val="center"/>
        <w:rPr>
          <w:rFonts w:hint="eastAsia" w:ascii="宋体" w:hAnsi="宋体" w:cs="Arial"/>
          <w:b/>
          <w:color w:val="000000"/>
          <w:sz w:val="28"/>
          <w:szCs w:val="28"/>
        </w:rPr>
      </w:pPr>
      <w:r>
        <w:rPr>
          <w:rFonts w:ascii="宋体" w:hAnsi="宋体" w:cs="Arial"/>
          <w:color w:val="000000"/>
          <w:szCs w:val="21"/>
        </w:rPr>
        <w:br w:type="page"/>
      </w:r>
      <w:r>
        <w:rPr>
          <w:rFonts w:hint="eastAsia" w:ascii="宋体" w:hAnsi="宋体" w:cs="Arial"/>
          <w:b/>
          <w:bCs/>
          <w:color w:val="000000"/>
          <w:sz w:val="28"/>
          <w:szCs w:val="28"/>
        </w:rPr>
        <w:t>十六</w:t>
      </w:r>
      <w:r>
        <w:rPr>
          <w:rFonts w:hint="eastAsia" w:ascii="宋体" w:hAnsi="宋体" w:cs="Arial"/>
          <w:b/>
          <w:color w:val="000000"/>
          <w:sz w:val="28"/>
          <w:szCs w:val="28"/>
        </w:rPr>
        <w:t>、产品质量承诺书</w:t>
      </w:r>
    </w:p>
    <w:p>
      <w:pPr>
        <w:spacing w:after="78" w:afterLines="25" w:line="300" w:lineRule="auto"/>
        <w:ind w:firstLine="420" w:firstLineChars="200"/>
        <w:rPr>
          <w:rFonts w:hint="eastAsia" w:ascii="宋体" w:hAnsi="宋体" w:cs="Arial"/>
          <w:color w:val="000000"/>
          <w:kern w:val="0"/>
          <w:szCs w:val="21"/>
        </w:rPr>
      </w:pPr>
      <w:r>
        <w:rPr>
          <w:rFonts w:hint="eastAsia" w:ascii="宋体" w:hAnsi="宋体" w:cs="Arial"/>
          <w:color w:val="000000"/>
          <w:kern w:val="0"/>
          <w:szCs w:val="21"/>
        </w:rPr>
        <w:t>投标人能够提供良好的售后服务，承诺不隐瞒产品缺陷及使用过程中可能发生的问题，提供产品质量承诺书（必须包含由于产品因质量原因给</w:t>
      </w:r>
      <w:r>
        <w:rPr>
          <w:rFonts w:hint="eastAsia" w:ascii="宋体" w:hAnsi="宋体" w:cs="Arial"/>
          <w:color w:val="000000"/>
          <w:szCs w:val="21"/>
        </w:rPr>
        <w:t>医院和</w:t>
      </w:r>
      <w:r>
        <w:rPr>
          <w:rFonts w:hint="eastAsia" w:ascii="宋体" w:hAnsi="宋体" w:cs="Arial"/>
          <w:color w:val="000000"/>
          <w:kern w:val="0"/>
          <w:szCs w:val="21"/>
        </w:rPr>
        <w:t>患者造成伤害的责任承诺内容）。</w:t>
      </w: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pStyle w:val="9"/>
        <w:ind w:left="1060" w:hanging="640"/>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60"/>
        <w:ind w:firstLine="2552" w:firstLineChars="908"/>
        <w:rPr>
          <w:b/>
          <w:color w:val="000000"/>
          <w:sz w:val="28"/>
          <w:szCs w:val="28"/>
        </w:rPr>
      </w:pPr>
      <w:r>
        <w:rPr>
          <w:rFonts w:hint="eastAsia" w:cs="Arial"/>
          <w:b/>
          <w:sz w:val="28"/>
          <w:szCs w:val="28"/>
        </w:rPr>
        <w:t>十七、</w:t>
      </w:r>
      <w:r>
        <w:rPr>
          <w:rFonts w:hint="eastAsia"/>
          <w:b/>
          <w:color w:val="000000"/>
          <w:sz w:val="28"/>
          <w:szCs w:val="28"/>
        </w:rPr>
        <w:t>同类</w:t>
      </w:r>
      <w:r>
        <w:rPr>
          <w:rFonts w:hint="eastAsia" w:cs="Arial"/>
          <w:b/>
          <w:color w:val="000000"/>
          <w:sz w:val="28"/>
          <w:szCs w:val="28"/>
        </w:rPr>
        <w:t>项目</w:t>
      </w:r>
      <w:r>
        <w:rPr>
          <w:rFonts w:hint="eastAsia"/>
          <w:b/>
          <w:color w:val="000000"/>
          <w:sz w:val="28"/>
          <w:szCs w:val="28"/>
        </w:rPr>
        <w:t>成功案例一览表</w:t>
      </w:r>
    </w:p>
    <w:p>
      <w:pPr>
        <w:spacing w:line="420" w:lineRule="exact"/>
        <w:ind w:leftChars="-337" w:hanging="707" w:hangingChars="337"/>
        <w:rPr>
          <w:b/>
          <w:color w:val="000000"/>
          <w:kern w:val="0"/>
          <w:szCs w:val="28"/>
        </w:rPr>
      </w:pPr>
      <w:r>
        <w:rPr>
          <w:rFonts w:hint="eastAsia"/>
          <w:color w:val="000000"/>
        </w:rPr>
        <w:t>（并请提供</w:t>
      </w:r>
      <w:r>
        <w:rPr>
          <w:rFonts w:hint="eastAsia" w:ascii="宋体" w:hAnsi="宋体" w:cs="Arial"/>
          <w:color w:val="000000"/>
          <w:kern w:val="0"/>
          <w:szCs w:val="21"/>
        </w:rPr>
        <w:t>产品在深圳和国内的服务单位名单和相应的合同</w:t>
      </w:r>
      <w:r>
        <w:rPr>
          <w:rFonts w:hint="eastAsia"/>
          <w:color w:val="000000"/>
        </w:rPr>
        <w:t>关键页或验收报告</w:t>
      </w:r>
      <w:r>
        <w:rPr>
          <w:rFonts w:hint="eastAsia" w:ascii="宋体" w:hAnsi="宋体" w:cs="Arial"/>
          <w:color w:val="000000"/>
          <w:kern w:val="0"/>
          <w:szCs w:val="21"/>
        </w:rPr>
        <w:t>扫描件</w:t>
      </w:r>
      <w:r>
        <w:rPr>
          <w:rFonts w:hint="eastAsia"/>
          <w:color w:val="000000"/>
        </w:rPr>
        <w:t>）</w:t>
      </w:r>
    </w:p>
    <w:p>
      <w:pPr>
        <w:spacing w:after="60"/>
        <w:rPr>
          <w:rFonts w:hint="eastAsia" w:ascii="宋体" w:hAnsi="宋体" w:cs="Arial"/>
          <w:color w:val="000000"/>
          <w:szCs w:val="21"/>
        </w:rPr>
      </w:pPr>
    </w:p>
    <w:p>
      <w:pPr>
        <w:spacing w:after="60"/>
        <w:ind w:left="-567" w:leftChars="-270"/>
        <w:rPr>
          <w:rFonts w:hint="eastAsia" w:ascii="宋体" w:hAnsi="宋体" w:cs="Arial"/>
          <w:color w:val="000000"/>
          <w:szCs w:val="21"/>
        </w:rPr>
      </w:pPr>
      <w:r>
        <w:rPr>
          <w:rFonts w:hint="eastAsia" w:ascii="宋体" w:hAnsi="宋体" w:cs="Arial"/>
          <w:color w:val="000000"/>
          <w:szCs w:val="21"/>
        </w:rPr>
        <w:t xml:space="preserve">投标人名称__________________ </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720"/>
        <w:gridCol w:w="1332"/>
        <w:gridCol w:w="990"/>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tcPr>
          <w:p>
            <w:pPr>
              <w:spacing w:after="60"/>
              <w:jc w:val="center"/>
              <w:rPr>
                <w:rFonts w:hint="eastAsia" w:ascii="宋体" w:hAnsi="宋体"/>
                <w:color w:val="000000"/>
                <w:szCs w:val="21"/>
              </w:rPr>
            </w:pPr>
            <w:r>
              <w:rPr>
                <w:rFonts w:hint="eastAsia" w:ascii="宋体" w:hAnsi="宋体"/>
                <w:color w:val="000000"/>
                <w:szCs w:val="21"/>
              </w:rPr>
              <w:t>序号</w:t>
            </w:r>
          </w:p>
        </w:tc>
        <w:tc>
          <w:tcPr>
            <w:tcW w:w="1236" w:type="dxa"/>
          </w:tcPr>
          <w:p>
            <w:pPr>
              <w:spacing w:after="60"/>
              <w:jc w:val="center"/>
              <w:rPr>
                <w:rFonts w:hint="eastAsia" w:ascii="宋体" w:hAnsi="宋体"/>
                <w:color w:val="000000"/>
                <w:szCs w:val="21"/>
              </w:rPr>
            </w:pPr>
            <w:r>
              <w:rPr>
                <w:rFonts w:hint="eastAsia" w:ascii="宋体" w:hAnsi="宋体"/>
                <w:color w:val="000000"/>
                <w:szCs w:val="21"/>
              </w:rPr>
              <w:t>用户单位</w:t>
            </w:r>
          </w:p>
        </w:tc>
        <w:tc>
          <w:tcPr>
            <w:tcW w:w="1078" w:type="dxa"/>
          </w:tcPr>
          <w:p>
            <w:pPr>
              <w:spacing w:after="60"/>
              <w:jc w:val="center"/>
              <w:rPr>
                <w:rFonts w:hint="eastAsia" w:ascii="宋体" w:hAnsi="宋体"/>
                <w:color w:val="000000"/>
                <w:szCs w:val="21"/>
              </w:rPr>
            </w:pPr>
            <w:r>
              <w:rPr>
                <w:rFonts w:hint="eastAsia" w:ascii="宋体" w:hAnsi="宋体"/>
                <w:color w:val="000000"/>
                <w:szCs w:val="21"/>
              </w:rPr>
              <w:t>项目名称</w:t>
            </w:r>
          </w:p>
        </w:tc>
        <w:tc>
          <w:tcPr>
            <w:tcW w:w="796" w:type="dxa"/>
          </w:tcPr>
          <w:p>
            <w:pPr>
              <w:spacing w:after="60"/>
              <w:jc w:val="center"/>
              <w:rPr>
                <w:rFonts w:hint="eastAsia" w:ascii="宋体" w:hAnsi="宋体"/>
                <w:color w:val="000000"/>
                <w:szCs w:val="21"/>
              </w:rPr>
            </w:pPr>
            <w:r>
              <w:rPr>
                <w:rFonts w:hint="eastAsia" w:ascii="宋体" w:hAnsi="宋体"/>
                <w:color w:val="000000"/>
                <w:szCs w:val="21"/>
              </w:rPr>
              <w:t>时间</w:t>
            </w:r>
          </w:p>
        </w:tc>
        <w:tc>
          <w:tcPr>
            <w:tcW w:w="1500" w:type="dxa"/>
          </w:tcPr>
          <w:p>
            <w:pPr>
              <w:spacing w:after="60"/>
              <w:jc w:val="center"/>
              <w:rPr>
                <w:rFonts w:hint="eastAsia" w:ascii="宋体" w:hAnsi="宋体"/>
                <w:color w:val="000000"/>
                <w:szCs w:val="21"/>
              </w:rPr>
            </w:pPr>
            <w:r>
              <w:rPr>
                <w:rFonts w:hint="eastAsia" w:ascii="宋体" w:hAnsi="宋体"/>
                <w:color w:val="000000"/>
                <w:szCs w:val="21"/>
              </w:rPr>
              <w:t>规模（金额）</w:t>
            </w:r>
          </w:p>
        </w:tc>
        <w:tc>
          <w:tcPr>
            <w:tcW w:w="720" w:type="dxa"/>
          </w:tcPr>
          <w:p>
            <w:pPr>
              <w:spacing w:after="60"/>
              <w:jc w:val="center"/>
              <w:rPr>
                <w:rFonts w:hint="eastAsia" w:ascii="宋体" w:hAnsi="宋体"/>
                <w:color w:val="000000"/>
                <w:szCs w:val="21"/>
              </w:rPr>
            </w:pPr>
            <w:r>
              <w:rPr>
                <w:rFonts w:hint="eastAsia" w:ascii="宋体" w:hAnsi="宋体"/>
                <w:color w:val="000000"/>
                <w:szCs w:val="21"/>
              </w:rPr>
              <w:t>验收</w:t>
            </w:r>
          </w:p>
        </w:tc>
        <w:tc>
          <w:tcPr>
            <w:tcW w:w="1332" w:type="dxa"/>
          </w:tcPr>
          <w:p>
            <w:pPr>
              <w:spacing w:after="60"/>
              <w:jc w:val="center"/>
              <w:rPr>
                <w:rFonts w:hint="eastAsia" w:ascii="宋体" w:hAnsi="宋体"/>
                <w:color w:val="000000"/>
                <w:szCs w:val="21"/>
              </w:rPr>
            </w:pPr>
            <w:r>
              <w:rPr>
                <w:rFonts w:hint="eastAsia" w:ascii="宋体" w:hAnsi="宋体"/>
                <w:color w:val="000000"/>
                <w:szCs w:val="21"/>
              </w:rPr>
              <w:t>使用科室</w:t>
            </w:r>
          </w:p>
        </w:tc>
        <w:tc>
          <w:tcPr>
            <w:tcW w:w="990" w:type="dxa"/>
          </w:tcPr>
          <w:p>
            <w:pPr>
              <w:spacing w:after="60"/>
              <w:jc w:val="center"/>
              <w:rPr>
                <w:rFonts w:hint="eastAsia" w:ascii="宋体" w:hAnsi="宋体"/>
                <w:color w:val="000000"/>
                <w:szCs w:val="21"/>
              </w:rPr>
            </w:pPr>
            <w:r>
              <w:rPr>
                <w:rFonts w:hint="eastAsia" w:ascii="宋体" w:hAnsi="宋体"/>
                <w:color w:val="000000"/>
                <w:szCs w:val="21"/>
              </w:rPr>
              <w:t>联系人</w:t>
            </w:r>
          </w:p>
        </w:tc>
        <w:tc>
          <w:tcPr>
            <w:tcW w:w="1299" w:type="dxa"/>
          </w:tcPr>
          <w:p>
            <w:pPr>
              <w:spacing w:after="60"/>
              <w:jc w:val="center"/>
              <w:rPr>
                <w:rFonts w:hint="eastAsia" w:ascii="宋体" w:hAnsi="宋体"/>
                <w:color w:val="000000"/>
                <w:szCs w:val="21"/>
              </w:rPr>
            </w:pPr>
            <w:r>
              <w:rPr>
                <w:rFonts w:hint="eastAsia" w:ascii="宋体" w:hAnsi="宋体"/>
                <w:color w:val="000000"/>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bl>
    <w:p>
      <w:pPr>
        <w:spacing w:after="60"/>
        <w:ind w:leftChars="-337" w:hanging="707" w:hangingChars="337"/>
        <w:rPr>
          <w:color w:val="000000"/>
        </w:rPr>
      </w:pPr>
      <w:r>
        <w:rPr>
          <w:rFonts w:hint="eastAsia"/>
          <w:color w:val="000000"/>
        </w:rPr>
        <w:t>此表可延长</w:t>
      </w:r>
    </w:p>
    <w:p>
      <w:pPr>
        <w:spacing w:after="60"/>
        <w:rPr>
          <w:rFonts w:cs="Arial"/>
          <w:color w:val="000000"/>
        </w:rPr>
      </w:pPr>
    </w:p>
    <w:p>
      <w:pPr>
        <w:spacing w:after="60"/>
        <w:rPr>
          <w:rFonts w:cs="Arial"/>
          <w:color w:val="000000"/>
        </w:rPr>
      </w:pPr>
    </w:p>
    <w:p>
      <w:pPr>
        <w:spacing w:after="60"/>
        <w:ind w:leftChars="-337" w:hanging="707" w:hangingChars="337"/>
        <w:rPr>
          <w:rFonts w:cs="Arial"/>
          <w:color w:val="000000"/>
        </w:rPr>
      </w:pPr>
      <w:r>
        <w:rPr>
          <w:rFonts w:hint="eastAsia" w:cs="Arial"/>
          <w:color w:val="000000"/>
        </w:rPr>
        <w:t>投标人代表________________________</w:t>
      </w:r>
    </w:p>
    <w:p>
      <w:pPr>
        <w:spacing w:after="60"/>
        <w:rPr>
          <w:rFonts w:cs="Arial"/>
          <w:color w:val="000000"/>
        </w:rPr>
      </w:pPr>
    </w:p>
    <w:p>
      <w:pPr>
        <w:tabs>
          <w:tab w:val="left" w:pos="0"/>
        </w:tabs>
        <w:spacing w:after="60"/>
        <w:ind w:leftChars="-337" w:hanging="707" w:hangingChars="337"/>
        <w:rPr>
          <w:rFonts w:cs="Arial"/>
          <w:color w:val="000000"/>
        </w:rPr>
      </w:pPr>
      <w:r>
        <w:rPr>
          <w:rFonts w:hint="eastAsia" w:cs="Arial"/>
          <w:color w:val="000000"/>
        </w:rPr>
        <w:t>投标单位________________________</w:t>
      </w:r>
    </w:p>
    <w:p>
      <w:pPr>
        <w:spacing w:after="60"/>
        <w:ind w:firstLine="210" w:firstLineChars="100"/>
        <w:rPr>
          <w:rFonts w:cs="Arial"/>
          <w:color w:val="000000"/>
        </w:rPr>
      </w:pPr>
      <w:r>
        <w:rPr>
          <w:rFonts w:hint="eastAsia" w:cs="Arial"/>
          <w:color w:val="000000"/>
        </w:rPr>
        <w:t xml:space="preserve"> </w:t>
      </w:r>
    </w:p>
    <w:p>
      <w:pPr>
        <w:spacing w:after="60"/>
        <w:ind w:firstLine="6930" w:firstLineChars="3300"/>
        <w:rPr>
          <w:rFonts w:cs="Arial"/>
          <w:color w:val="000000"/>
        </w:rPr>
      </w:pPr>
      <w:r>
        <w:rPr>
          <w:rFonts w:hint="eastAsia" w:cs="Arial"/>
          <w:color w:val="000000"/>
        </w:rPr>
        <w:t>年    月   日</w:t>
      </w:r>
    </w:p>
    <w:p>
      <w:pPr>
        <w:spacing w:after="60"/>
        <w:ind w:firstLine="210" w:firstLineChars="100"/>
        <w:rPr>
          <w:rFonts w:cs="Arial"/>
          <w:color w:val="000000"/>
        </w:rPr>
      </w:pPr>
    </w:p>
    <w:p>
      <w:pPr>
        <w:spacing w:after="60"/>
        <w:ind w:firstLine="210" w:firstLineChars="100"/>
        <w:rPr>
          <w:rFonts w:cs="Arial"/>
          <w:color w:val="000000"/>
        </w:rPr>
      </w:pPr>
    </w:p>
    <w:p>
      <w:pPr>
        <w:spacing w:after="60"/>
        <w:ind w:left="2" w:leftChars="-337" w:hanging="710" w:hangingChars="337"/>
        <w:rPr>
          <w:rFonts w:cs="Arial"/>
          <w:b/>
          <w:bCs/>
          <w:color w:val="000000"/>
        </w:rPr>
      </w:pPr>
      <w:r>
        <w:rPr>
          <w:rFonts w:hint="eastAsia" w:cs="Arial"/>
          <w:b/>
          <w:bCs/>
          <w:color w:val="000000"/>
        </w:rPr>
        <w:t>注：必须提供合同关键页复印件加盖公章，原件备查</w:t>
      </w: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left="1" w:leftChars="-135" w:hanging="284" w:hangingChars="101"/>
        <w:jc w:val="center"/>
        <w:rPr>
          <w:rFonts w:hint="eastAsia" w:ascii="宋体" w:hAnsi="宋体" w:cs="Arial"/>
          <w:b/>
          <w:color w:val="000000"/>
          <w:szCs w:val="21"/>
        </w:rPr>
      </w:pPr>
      <w:r>
        <w:rPr>
          <w:rFonts w:hint="eastAsia" w:ascii="宋体" w:hAnsi="宋体"/>
          <w:b/>
          <w:color w:val="000000"/>
          <w:sz w:val="28"/>
          <w:szCs w:val="28"/>
        </w:rPr>
        <w:t>十八、项目管理主要技术和售后服务人员情况表及</w:t>
      </w:r>
      <w:r>
        <w:rPr>
          <w:rFonts w:ascii="宋体" w:hAnsi="宋体"/>
          <w:b/>
          <w:color w:val="000000"/>
          <w:sz w:val="28"/>
          <w:szCs w:val="28"/>
        </w:rPr>
        <w:t>投标截止日</w:t>
      </w:r>
      <w:r>
        <w:rPr>
          <w:rFonts w:hint="eastAsia" w:ascii="宋体" w:hAnsi="宋体"/>
          <w:b/>
          <w:color w:val="000000"/>
          <w:sz w:val="28"/>
          <w:szCs w:val="28"/>
        </w:rPr>
        <w:t>最近一个月社会保险证明</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1800"/>
        <w:gridCol w:w="1260"/>
        <w:gridCol w:w="3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5"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姓名</w:t>
            </w:r>
          </w:p>
        </w:tc>
        <w:tc>
          <w:tcPr>
            <w:tcW w:w="180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部门和职务</w:t>
            </w:r>
          </w:p>
        </w:tc>
        <w:tc>
          <w:tcPr>
            <w:tcW w:w="126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职称</w:t>
            </w:r>
          </w:p>
        </w:tc>
        <w:tc>
          <w:tcPr>
            <w:tcW w:w="3976"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主要资历、经验及承担过的项目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5" w:type="dxa"/>
            <w:gridSpan w:val="3"/>
            <w:vAlign w:val="center"/>
          </w:tcPr>
          <w:p>
            <w:pPr>
              <w:spacing w:after="60"/>
              <w:jc w:val="center"/>
              <w:rPr>
                <w:rFonts w:hint="eastAsia" w:ascii="宋体" w:hAnsi="宋体" w:cs="Arial"/>
                <w:color w:val="000000"/>
                <w:szCs w:val="21"/>
              </w:rPr>
            </w:pPr>
            <w:r>
              <w:rPr>
                <w:rFonts w:hint="eastAsia" w:ascii="宋体" w:hAnsi="宋体" w:cs="Arial"/>
                <w:color w:val="000000"/>
                <w:szCs w:val="21"/>
              </w:rPr>
              <w:t>售后服务部门人数</w:t>
            </w:r>
          </w:p>
        </w:tc>
        <w:tc>
          <w:tcPr>
            <w:tcW w:w="3976" w:type="dxa"/>
            <w:vAlign w:val="center"/>
          </w:tcPr>
          <w:p>
            <w:pPr>
              <w:spacing w:after="60"/>
              <w:jc w:val="center"/>
              <w:rPr>
                <w:rFonts w:hint="eastAsia" w:ascii="宋体" w:hAnsi="宋体" w:cs="Arial"/>
                <w:color w:val="000000"/>
                <w:szCs w:val="21"/>
              </w:rPr>
            </w:pPr>
          </w:p>
        </w:tc>
      </w:tr>
    </w:tbl>
    <w:p>
      <w:pPr>
        <w:spacing w:after="60"/>
        <w:rPr>
          <w:rFonts w:hint="eastAsia" w:ascii="宋体" w:hAnsi="宋体" w:cs="Arial"/>
          <w:color w:val="000000"/>
          <w:szCs w:val="21"/>
        </w:rPr>
      </w:pPr>
    </w:p>
    <w:p>
      <w:pPr>
        <w:spacing w:after="60"/>
        <w:ind w:leftChars="-67" w:hanging="140" w:hangingChars="67"/>
        <w:rPr>
          <w:rFonts w:cs="Arial"/>
          <w:color w:val="000000"/>
        </w:rPr>
      </w:pPr>
      <w:r>
        <w:rPr>
          <w:rFonts w:hint="eastAsia" w:cs="Arial"/>
          <w:color w:val="000000"/>
        </w:rPr>
        <w:t>投标人代表________________________</w:t>
      </w:r>
    </w:p>
    <w:p>
      <w:pPr>
        <w:spacing w:after="60"/>
        <w:rPr>
          <w:rFonts w:cs="Arial"/>
          <w:color w:val="000000"/>
        </w:rPr>
      </w:pPr>
    </w:p>
    <w:p>
      <w:pPr>
        <w:spacing w:after="60"/>
        <w:ind w:leftChars="-67" w:hanging="140" w:hangingChars="67"/>
        <w:rPr>
          <w:rFonts w:cs="Arial"/>
          <w:color w:val="000000"/>
        </w:rPr>
      </w:pPr>
      <w:r>
        <w:rPr>
          <w:rFonts w:hint="eastAsia" w:cs="Arial"/>
          <w:color w:val="000000"/>
        </w:rPr>
        <w:t>投标单位________________________</w:t>
      </w:r>
    </w:p>
    <w:p>
      <w:pPr>
        <w:spacing w:after="60"/>
        <w:rPr>
          <w:rFonts w:cs="Arial"/>
          <w:color w:val="000000"/>
        </w:rPr>
      </w:pPr>
    </w:p>
    <w:p>
      <w:pPr>
        <w:spacing w:after="60"/>
        <w:rPr>
          <w:rFonts w:hint="eastAsia" w:ascii="宋体" w:hAnsi="宋体" w:cs="Arial"/>
          <w:color w:val="000000"/>
          <w:szCs w:val="21"/>
        </w:rPr>
      </w:pPr>
    </w:p>
    <w:p>
      <w:pPr>
        <w:widowControl/>
        <w:snapToGrid w:val="0"/>
        <w:contextualSpacing/>
        <w:jc w:val="left"/>
        <w:outlineLvl w:val="3"/>
        <w:rPr>
          <w:rFonts w:hint="eastAsia" w:ascii="宋体" w:hAnsi="宋体"/>
          <w:b/>
          <w:bCs/>
          <w:kern w:val="0"/>
          <w:szCs w:val="21"/>
        </w:rPr>
      </w:pPr>
    </w:p>
    <w:p>
      <w:pPr>
        <w:widowControl/>
        <w:snapToGrid w:val="0"/>
        <w:contextualSpacing/>
        <w:jc w:val="left"/>
        <w:outlineLvl w:val="3"/>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spacing w:after="78" w:afterLines="25"/>
        <w:ind w:left="420"/>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pStyle w:val="10"/>
        <w:ind w:left="1060" w:hanging="640"/>
      </w:pPr>
    </w:p>
    <w:p>
      <w:pPr>
        <w:snapToGrid w:val="0"/>
        <w:spacing w:after="78" w:afterLines="25"/>
        <w:ind w:left="-134" w:leftChars="-64" w:firstLine="133" w:firstLineChars="63"/>
        <w:contextualSpacing/>
        <w:jc w:val="left"/>
        <w:rPr>
          <w:rFonts w:hint="eastAsia" w:ascii="宋体" w:hAnsi="宋体"/>
          <w:b/>
          <w:szCs w:val="21"/>
        </w:rPr>
      </w:pPr>
      <w:r>
        <w:rPr>
          <w:rFonts w:hint="eastAsia" w:ascii="宋体" w:hAnsi="宋体"/>
          <w:b/>
          <w:szCs w:val="21"/>
        </w:rPr>
        <w:t>投标人提供以下资料（格式自拟）：</w:t>
      </w:r>
    </w:p>
    <w:p>
      <w:pPr>
        <w:snapToGrid w:val="0"/>
        <w:spacing w:after="78" w:afterLines="25"/>
        <w:ind w:firstLine="420" w:firstLineChars="200"/>
        <w:contextualSpacing/>
        <w:jc w:val="left"/>
        <w:rPr>
          <w:rFonts w:hint="eastAsia" w:ascii="宋体" w:hAnsi="宋体"/>
          <w:bCs/>
          <w:szCs w:val="21"/>
        </w:rPr>
      </w:pPr>
      <w:r>
        <w:rPr>
          <w:rFonts w:hint="eastAsia" w:ascii="宋体" w:hAnsi="宋体"/>
          <w:bCs/>
          <w:szCs w:val="21"/>
        </w:rPr>
        <w:t>项目负责人及主要技术人员</w:t>
      </w:r>
      <w:r>
        <w:rPr>
          <w:rFonts w:ascii="宋体" w:hAnsi="宋体"/>
          <w:bCs/>
          <w:szCs w:val="21"/>
        </w:rPr>
        <w:t>投标截止日</w:t>
      </w:r>
      <w:r>
        <w:rPr>
          <w:rFonts w:hint="eastAsia" w:ascii="宋体" w:hAnsi="宋体"/>
          <w:bCs/>
          <w:szCs w:val="21"/>
        </w:rPr>
        <w:t>最近一个月社保缴纳查询记录（包含在投标单位及其他缴纳社保单位的记录）；社保缴纳不满一年的按实际缴纳情况提供（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rPr>
          <w:rFonts w:cs="Arial"/>
          <w:color w:val="000000"/>
          <w:szCs w:val="21"/>
        </w:rPr>
      </w:pPr>
    </w:p>
    <w:p>
      <w:pPr>
        <w:spacing w:after="60"/>
        <w:jc w:val="center"/>
        <w:rPr>
          <w:b/>
          <w:color w:val="000000"/>
          <w:kern w:val="0"/>
          <w:sz w:val="28"/>
          <w:szCs w:val="28"/>
        </w:rPr>
      </w:pPr>
      <w:r>
        <w:rPr>
          <w:rFonts w:cs="Arial"/>
          <w:color w:val="000000"/>
          <w:szCs w:val="21"/>
        </w:rPr>
        <w:br w:type="page"/>
      </w:r>
      <w:r>
        <w:rPr>
          <w:rFonts w:hint="eastAsia" w:cs="Arial"/>
          <w:b/>
          <w:color w:val="000000"/>
          <w:sz w:val="28"/>
          <w:szCs w:val="28"/>
        </w:rPr>
        <w:t>十九、培训及售后服务计划</w:t>
      </w:r>
    </w:p>
    <w:p>
      <w:pPr>
        <w:spacing w:after="60"/>
        <w:ind w:firstLine="420" w:firstLineChars="200"/>
        <w:rPr>
          <w:rFonts w:cs="Arial"/>
          <w:color w:val="000000"/>
        </w:rPr>
      </w:pPr>
    </w:p>
    <w:p>
      <w:pPr>
        <w:spacing w:after="60"/>
        <w:rPr>
          <w:rFonts w:cs="Arial"/>
          <w:color w:val="000000"/>
          <w:sz w:val="24"/>
        </w:rPr>
      </w:pPr>
      <w:r>
        <w:rPr>
          <w:rFonts w:hint="eastAsia" w:cs="Arial"/>
          <w:color w:val="000000"/>
          <w:sz w:val="24"/>
        </w:rPr>
        <w:t>主要内容应包括：</w:t>
      </w:r>
    </w:p>
    <w:p>
      <w:pPr>
        <w:spacing w:after="60"/>
        <w:ind w:firstLine="420" w:firstLineChars="200"/>
        <w:rPr>
          <w:rFonts w:cs="Arial"/>
          <w:color w:val="000000"/>
        </w:rPr>
      </w:pPr>
      <w:r>
        <w:rPr>
          <w:rFonts w:hint="eastAsia" w:cs="Arial"/>
          <w:color w:val="000000"/>
        </w:rPr>
        <w:t>1、售后服务维护人员配置；</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2、应急维修时间安排；</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3、维修服务收费标准（保质期内、保质期外）；</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4、主要零配件价格（保质期内、保质期外）；</w:t>
      </w:r>
    </w:p>
    <w:p>
      <w:pPr>
        <w:spacing w:after="60"/>
        <w:ind w:firstLine="420" w:firstLineChars="200"/>
        <w:rPr>
          <w:rFonts w:cs="Arial"/>
          <w:color w:val="000000"/>
        </w:rPr>
      </w:pPr>
    </w:p>
    <w:p>
      <w:pPr>
        <w:spacing w:after="60"/>
        <w:ind w:firstLine="420" w:firstLineChars="200"/>
        <w:rPr>
          <w:rFonts w:hint="eastAsia" w:hAnsi="宋体"/>
          <w:bCs/>
          <w:color w:val="000000"/>
        </w:rPr>
      </w:pPr>
      <w:r>
        <w:rPr>
          <w:rFonts w:hint="eastAsia" w:cs="Arial"/>
          <w:color w:val="000000"/>
        </w:rPr>
        <w:t>5、</w:t>
      </w:r>
      <w:r>
        <w:rPr>
          <w:rFonts w:hint="eastAsia" w:hAnsi="宋体"/>
          <w:bCs/>
          <w:color w:val="000000"/>
        </w:rPr>
        <w:t>技术培训安排；</w:t>
      </w:r>
    </w:p>
    <w:p>
      <w:pPr>
        <w:spacing w:after="60"/>
        <w:ind w:firstLine="420" w:firstLineChars="200"/>
        <w:rPr>
          <w:rFonts w:hint="eastAsia" w:hAnsi="宋体"/>
          <w:bCs/>
          <w:color w:val="000000"/>
        </w:rPr>
      </w:pPr>
    </w:p>
    <w:p>
      <w:pPr>
        <w:spacing w:after="60"/>
        <w:ind w:firstLine="424" w:firstLineChars="202"/>
        <w:rPr>
          <w:rFonts w:hint="eastAsia" w:hAnsi="宋体"/>
          <w:bCs/>
          <w:color w:val="000000"/>
        </w:rPr>
      </w:pPr>
      <w:r>
        <w:rPr>
          <w:rFonts w:hint="eastAsia" w:hAnsi="宋体"/>
          <w:bCs/>
          <w:color w:val="000000"/>
        </w:rPr>
        <w:t>6、保修服务计划；</w:t>
      </w:r>
    </w:p>
    <w:p>
      <w:pPr>
        <w:pStyle w:val="9"/>
        <w:ind w:left="840" w:hanging="420"/>
        <w:rPr>
          <w:sz w:val="21"/>
          <w:szCs w:val="21"/>
        </w:rPr>
      </w:pPr>
    </w:p>
    <w:p>
      <w:pPr>
        <w:pStyle w:val="9"/>
        <w:ind w:left="840" w:hanging="420"/>
        <w:rPr>
          <w:rFonts w:hint="eastAsia" w:ascii="宋体" w:hAnsi="宋体" w:eastAsia="宋体"/>
          <w:sz w:val="21"/>
          <w:szCs w:val="21"/>
        </w:rPr>
      </w:pPr>
      <w:r>
        <w:rPr>
          <w:rFonts w:hint="eastAsia" w:ascii="宋体" w:hAnsi="宋体" w:eastAsia="宋体"/>
          <w:sz w:val="21"/>
          <w:szCs w:val="21"/>
        </w:rPr>
        <w:t>7、故障响应时间；</w:t>
      </w:r>
    </w:p>
    <w:p>
      <w:pPr>
        <w:spacing w:after="60"/>
        <w:ind w:firstLine="420" w:firstLineChars="200"/>
        <w:rPr>
          <w:rFonts w:hint="eastAsia" w:hAnsi="宋体"/>
          <w:bCs/>
          <w:color w:val="000000"/>
        </w:rPr>
      </w:pPr>
    </w:p>
    <w:p>
      <w:pPr>
        <w:spacing w:after="60"/>
        <w:ind w:firstLine="420" w:firstLineChars="200"/>
        <w:rPr>
          <w:rFonts w:cs="Arial"/>
          <w:color w:val="000000"/>
        </w:rPr>
      </w:pPr>
      <w:r>
        <w:rPr>
          <w:rFonts w:hint="eastAsia" w:hAnsi="宋体"/>
          <w:bCs/>
          <w:color w:val="000000"/>
        </w:rPr>
        <w:t>8、售后维修的详细地址及联系电话；</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9、其它服务承诺。</w:t>
      </w:r>
    </w:p>
    <w:p>
      <w:pPr>
        <w:pStyle w:val="9"/>
        <w:ind w:left="1060" w:hanging="640"/>
      </w:pPr>
    </w:p>
    <w:p>
      <w:pPr>
        <w:spacing w:after="60"/>
        <w:ind w:firstLine="420" w:firstLineChars="200"/>
        <w:rPr>
          <w:rFonts w:cs="Arial"/>
          <w:color w:val="000000"/>
        </w:rPr>
      </w:pPr>
      <w:r>
        <w:rPr>
          <w:rFonts w:hint="eastAsia" w:cs="Arial"/>
          <w:color w:val="000000"/>
        </w:rPr>
        <w:t>投标人代表________________________</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投标单位：________________________</w:t>
      </w:r>
    </w:p>
    <w:p>
      <w:pPr>
        <w:spacing w:after="60"/>
        <w:rPr>
          <w:rFonts w:hint="eastAsia" w:ascii="宋体" w:hAnsi="宋体" w:cs="Arial"/>
          <w:color w:val="000000"/>
          <w:szCs w:val="21"/>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spacing w:line="360" w:lineRule="atLeast"/>
        <w:rPr>
          <w:rFonts w:hint="eastAsia" w:ascii="宋体" w:hAnsi="宋体"/>
          <w:b/>
          <w:color w:val="000000"/>
          <w:sz w:val="36"/>
          <w:szCs w:val="36"/>
        </w:rPr>
      </w:pPr>
    </w:p>
    <w:p>
      <w:pPr>
        <w:widowControl/>
        <w:spacing w:line="360" w:lineRule="atLeast"/>
        <w:rPr>
          <w:rFonts w:hint="eastAsia" w:ascii="宋体" w:hAnsi="宋体" w:cs="宋体"/>
          <w:bCs/>
          <w:kern w:val="0"/>
          <w:sz w:val="24"/>
        </w:rPr>
      </w:pPr>
    </w:p>
    <w:p>
      <w:pPr>
        <w:pStyle w:val="9"/>
        <w:ind w:left="1060" w:hanging="640"/>
      </w:pPr>
    </w:p>
    <w:p>
      <w:pPr>
        <w:widowControl/>
        <w:ind w:left="1"/>
        <w:jc w:val="center"/>
        <w:rPr>
          <w:rFonts w:cs="Arial"/>
          <w:b/>
          <w:sz w:val="28"/>
          <w:szCs w:val="28"/>
        </w:rPr>
      </w:pPr>
      <w:r>
        <w:rPr>
          <w:rFonts w:hint="eastAsia" w:ascii="宋体" w:hAnsi="宋体" w:cs="宋体-18030"/>
          <w:b/>
          <w:bCs/>
          <w:color w:val="000000"/>
          <w:sz w:val="28"/>
          <w:szCs w:val="28"/>
        </w:rPr>
        <w:t>二十、</w:t>
      </w:r>
      <w:r>
        <w:rPr>
          <w:rFonts w:hint="eastAsia" w:cs="Arial"/>
          <w:b/>
          <w:sz w:val="28"/>
          <w:szCs w:val="28"/>
        </w:rPr>
        <w:t>采购违法行为风险知悉确认书</w:t>
      </w:r>
    </w:p>
    <w:p>
      <w:pPr>
        <w:contextualSpacing/>
        <w:rPr>
          <w:rFonts w:hint="eastAsia" w:ascii="宋体" w:hAnsi="宋体"/>
          <w:sz w:val="24"/>
        </w:rPr>
      </w:pPr>
      <w:r>
        <w:rPr>
          <w:rFonts w:hint="eastAsia" w:ascii="宋体" w:hAnsi="宋体"/>
          <w:sz w:val="24"/>
        </w:rPr>
        <w:t>致：</w:t>
      </w:r>
      <w:r>
        <w:rPr>
          <w:rFonts w:hint="eastAsia" w:ascii="宋体" w:hAnsi="宋体"/>
          <w:kern w:val="0"/>
          <w:sz w:val="24"/>
        </w:rPr>
        <w:t>深圳市宝安区人民医院:</w:t>
      </w:r>
    </w:p>
    <w:p>
      <w:pPr>
        <w:ind w:firstLine="480" w:firstLineChars="200"/>
        <w:contextualSpacing/>
        <w:rPr>
          <w:rFonts w:hint="eastAsia" w:ascii="宋体" w:hAnsi="宋体" w:cs="等线"/>
          <w:kern w:val="0"/>
          <w:sz w:val="24"/>
        </w:rPr>
      </w:pPr>
      <w:r>
        <w:rPr>
          <w:rFonts w:hint="eastAsia" w:ascii="宋体" w:hAnsi="宋体" w:cs="等线"/>
          <w:sz w:val="24"/>
        </w:rPr>
        <w:t>本公司在投标前已充分知悉以下情形为参与贵院院内公开采购活动时的重大风险事项，并承诺已对下述风险提示事项重点排查，做到严谨、诚信、依法依规参与采购活动。</w:t>
      </w:r>
    </w:p>
    <w:p>
      <w:pPr>
        <w:ind w:firstLine="482" w:firstLineChars="200"/>
        <w:contextualSpacing/>
        <w:rPr>
          <w:rFonts w:hint="eastAsia" w:ascii="宋体" w:hAnsi="宋体" w:cs="等线"/>
          <w:sz w:val="24"/>
        </w:rPr>
      </w:pPr>
      <w:r>
        <w:rPr>
          <w:rFonts w:hint="eastAsia" w:ascii="宋体" w:hAnsi="宋体" w:cs="等线"/>
          <w:b/>
          <w:bCs/>
          <w:sz w:val="24"/>
        </w:rPr>
        <w:t>一、本公司已充分知悉“隐瞒真实情况，提供虚假资料”的法定情形，相关情形包括但不限于</w:t>
      </w:r>
      <w:r>
        <w:rPr>
          <w:rFonts w:hint="eastAsia" w:ascii="宋体" w:hAnsi="宋体" w:cs="等线"/>
          <w:sz w:val="24"/>
        </w:rPr>
        <w:t>：</w:t>
      </w:r>
    </w:p>
    <w:p>
      <w:pPr>
        <w:ind w:firstLine="480" w:firstLineChars="200"/>
        <w:contextualSpacing/>
        <w:rPr>
          <w:rFonts w:hint="eastAsia" w:ascii="宋体" w:hAnsi="宋体" w:cs="等线"/>
          <w:sz w:val="24"/>
        </w:rPr>
      </w:pPr>
      <w:r>
        <w:rPr>
          <w:rFonts w:hint="eastAsia" w:ascii="宋体" w:hAnsi="宋体" w:cs="等线"/>
          <w:sz w:val="24"/>
        </w:rPr>
        <w:t>（一）通过转让或者租借等方式从其他单位获取资格或者资质证书投标的。</w:t>
      </w:r>
    </w:p>
    <w:p>
      <w:pPr>
        <w:ind w:firstLine="480" w:firstLineChars="200"/>
        <w:contextualSpacing/>
        <w:rPr>
          <w:rFonts w:hint="eastAsia" w:ascii="宋体" w:hAnsi="宋体" w:cs="等线"/>
          <w:sz w:val="24"/>
        </w:rPr>
      </w:pPr>
      <w:r>
        <w:rPr>
          <w:rFonts w:hint="eastAsia" w:ascii="宋体" w:hAnsi="宋体" w:cs="等线"/>
          <w:sz w:val="24"/>
        </w:rPr>
        <w:t>（二）由其他单位或者其他单位负责人在投标供应商编制的投标文件上加盖印章或者签字的。</w:t>
      </w:r>
    </w:p>
    <w:p>
      <w:pPr>
        <w:ind w:firstLine="480" w:firstLineChars="200"/>
        <w:contextualSpacing/>
        <w:rPr>
          <w:rFonts w:hint="eastAsia" w:ascii="宋体" w:hAnsi="宋体" w:cs="等线"/>
          <w:sz w:val="24"/>
        </w:rPr>
      </w:pPr>
      <w:r>
        <w:rPr>
          <w:rFonts w:hint="eastAsia" w:ascii="宋体" w:hAnsi="宋体" w:cs="等线"/>
          <w:sz w:val="24"/>
        </w:rPr>
        <w:t>（三）项目负责人或者主要技术人员不是本单位人员的。</w:t>
      </w:r>
    </w:p>
    <w:p>
      <w:pPr>
        <w:ind w:firstLine="480" w:firstLineChars="200"/>
        <w:contextualSpacing/>
        <w:rPr>
          <w:rFonts w:hint="eastAsia" w:ascii="宋体" w:hAnsi="宋体" w:cs="等线"/>
          <w:sz w:val="24"/>
        </w:rPr>
      </w:pPr>
      <w:r>
        <w:rPr>
          <w:rFonts w:hint="eastAsia" w:ascii="宋体" w:hAnsi="宋体" w:cs="等线"/>
          <w:sz w:val="24"/>
        </w:rPr>
        <w:t>（四）投标保证金不是从投标供应商基本账户转出的。</w:t>
      </w:r>
    </w:p>
    <w:p>
      <w:pPr>
        <w:ind w:firstLine="480" w:firstLineChars="200"/>
        <w:contextualSpacing/>
        <w:rPr>
          <w:rFonts w:hint="eastAsia" w:ascii="宋体" w:hAnsi="宋体" w:cs="等线"/>
          <w:sz w:val="24"/>
        </w:rPr>
      </w:pPr>
      <w:r>
        <w:rPr>
          <w:rFonts w:hint="eastAsia" w:ascii="宋体" w:hAnsi="宋体" w:cs="等线"/>
          <w:sz w:val="24"/>
        </w:rPr>
        <w:t>（五）其他隐瞒真实情况、提供虚假资料的行为。</w:t>
      </w:r>
    </w:p>
    <w:p>
      <w:pPr>
        <w:ind w:firstLine="482" w:firstLineChars="200"/>
        <w:contextualSpacing/>
        <w:rPr>
          <w:rFonts w:hint="eastAsia" w:ascii="宋体" w:hAnsi="宋体" w:cs="等线"/>
          <w:sz w:val="24"/>
        </w:rPr>
      </w:pPr>
      <w:r>
        <w:rPr>
          <w:rFonts w:hint="eastAsia" w:ascii="宋体" w:hAnsi="宋体" w:cs="等线"/>
          <w:b/>
          <w:bCs/>
          <w:sz w:val="24"/>
        </w:rPr>
        <w:t>二、本公司已充分知悉“与其他采购参加人串通投标”的法定情形，相关情形包括但不限于：</w:t>
      </w:r>
    </w:p>
    <w:p>
      <w:pPr>
        <w:ind w:firstLine="480" w:firstLineChars="200"/>
        <w:contextualSpacing/>
        <w:rPr>
          <w:rFonts w:hint="eastAsia" w:ascii="宋体" w:hAnsi="宋体" w:cs="等线"/>
          <w:sz w:val="24"/>
        </w:rPr>
      </w:pPr>
      <w:r>
        <w:rPr>
          <w:rFonts w:hint="eastAsia" w:ascii="宋体" w:hAnsi="宋体" w:cs="等线"/>
          <w:sz w:val="24"/>
        </w:rPr>
        <w:t xml:space="preserve">（一）投标供应商之间相互约定给予未中标的供应商利益补偿。 </w:t>
      </w:r>
    </w:p>
    <w:p>
      <w:pPr>
        <w:ind w:firstLine="480" w:firstLineChars="200"/>
        <w:contextualSpacing/>
        <w:rPr>
          <w:rFonts w:hint="eastAsia" w:ascii="宋体" w:hAnsi="宋体" w:cs="等线"/>
          <w:sz w:val="24"/>
        </w:rPr>
      </w:pPr>
      <w:r>
        <w:rPr>
          <w:rFonts w:hint="eastAsia" w:ascii="宋体" w:hAnsi="宋体" w:cs="等线"/>
          <w:sz w:val="24"/>
        </w:rPr>
        <w:t>（二）不同投标供应商的法定代表人、主要经营负责人、项目投标授权代表人、项目负责人、主要技术人员为同一人、属同一单位或者在同一单位缴纳社会保险。</w:t>
      </w:r>
    </w:p>
    <w:p>
      <w:pPr>
        <w:ind w:firstLine="480" w:firstLineChars="200"/>
        <w:contextualSpacing/>
        <w:rPr>
          <w:rFonts w:hint="eastAsia" w:ascii="宋体" w:hAnsi="宋体" w:cs="等线"/>
          <w:sz w:val="24"/>
        </w:rPr>
      </w:pPr>
      <w:r>
        <w:rPr>
          <w:rFonts w:hint="eastAsia" w:ascii="宋体" w:hAnsi="宋体" w:cs="等线"/>
          <w:sz w:val="24"/>
        </w:rPr>
        <w:t>（三）不同投标供应商的投标文件由同一单位或者同一人编制，或者由同一人分阶段参与编制的。</w:t>
      </w:r>
    </w:p>
    <w:p>
      <w:pPr>
        <w:ind w:firstLine="480" w:firstLineChars="200"/>
        <w:contextualSpacing/>
        <w:rPr>
          <w:rFonts w:hint="eastAsia" w:ascii="宋体" w:hAnsi="宋体" w:cs="等线"/>
          <w:sz w:val="24"/>
        </w:rPr>
      </w:pPr>
      <w:r>
        <w:rPr>
          <w:rFonts w:hint="eastAsia" w:ascii="宋体" w:hAnsi="宋体" w:cs="等线"/>
          <w:sz w:val="24"/>
        </w:rPr>
        <w:t>（四）不同投标供应商的投标文件或部分投标文件相互混装。</w:t>
      </w:r>
    </w:p>
    <w:p>
      <w:pPr>
        <w:ind w:firstLine="480" w:firstLineChars="200"/>
        <w:contextualSpacing/>
        <w:rPr>
          <w:rFonts w:hint="eastAsia" w:ascii="宋体" w:hAnsi="宋体" w:cs="等线"/>
          <w:sz w:val="24"/>
        </w:rPr>
      </w:pPr>
      <w:r>
        <w:rPr>
          <w:rFonts w:hint="eastAsia" w:ascii="宋体" w:hAnsi="宋体" w:cs="等线"/>
          <w:sz w:val="24"/>
        </w:rPr>
        <w:t>（五）不同投标供应商的投标文件内容存在非正常一致。</w:t>
      </w:r>
    </w:p>
    <w:p>
      <w:pPr>
        <w:ind w:firstLine="480" w:firstLineChars="200"/>
        <w:contextualSpacing/>
        <w:rPr>
          <w:rFonts w:hint="eastAsia" w:ascii="宋体" w:hAnsi="宋体" w:cs="等线"/>
          <w:sz w:val="24"/>
        </w:rPr>
      </w:pPr>
      <w:r>
        <w:rPr>
          <w:rFonts w:hint="eastAsia" w:ascii="宋体" w:hAnsi="宋体" w:cs="等线"/>
          <w:sz w:val="24"/>
        </w:rPr>
        <w:t>（六）由同一单位工作人员为两家以上（含两家）供应商进行同一项投标活动的。</w:t>
      </w:r>
    </w:p>
    <w:p>
      <w:pPr>
        <w:ind w:firstLine="480" w:firstLineChars="200"/>
        <w:contextualSpacing/>
        <w:rPr>
          <w:rFonts w:hint="eastAsia" w:ascii="宋体" w:hAnsi="宋体" w:cs="等线"/>
          <w:sz w:val="24"/>
        </w:rPr>
      </w:pPr>
      <w:r>
        <w:rPr>
          <w:rFonts w:hint="eastAsia" w:ascii="宋体" w:hAnsi="宋体" w:cs="等线"/>
          <w:sz w:val="24"/>
        </w:rPr>
        <w:t>（七）不同投标人的投标报价呈规律性差异。</w:t>
      </w:r>
    </w:p>
    <w:p>
      <w:pPr>
        <w:ind w:firstLine="480" w:firstLineChars="200"/>
        <w:contextualSpacing/>
        <w:rPr>
          <w:rFonts w:hint="eastAsia" w:ascii="宋体" w:hAnsi="宋体" w:cs="等线"/>
          <w:sz w:val="24"/>
        </w:rPr>
      </w:pPr>
      <w:r>
        <w:rPr>
          <w:rFonts w:hint="eastAsia" w:ascii="宋体" w:hAnsi="宋体" w:cs="等线"/>
          <w:sz w:val="24"/>
        </w:rPr>
        <w:t>（八）不同投标人的投标保证金从同一单位或者个人的账户转出。</w:t>
      </w:r>
    </w:p>
    <w:p>
      <w:pPr>
        <w:ind w:firstLine="480" w:firstLineChars="200"/>
        <w:contextualSpacing/>
        <w:rPr>
          <w:rFonts w:hint="eastAsia" w:ascii="宋体" w:hAnsi="宋体" w:cs="等线"/>
          <w:sz w:val="24"/>
        </w:rPr>
      </w:pPr>
      <w:r>
        <w:rPr>
          <w:rFonts w:hint="eastAsia" w:ascii="宋体" w:hAnsi="宋体" w:cs="等线"/>
          <w:sz w:val="24"/>
        </w:rPr>
        <w:t>（九）主管部门依照法律、法规认定的其他情形。</w:t>
      </w:r>
    </w:p>
    <w:p>
      <w:pPr>
        <w:ind w:firstLine="482" w:firstLineChars="200"/>
        <w:contextualSpacing/>
        <w:rPr>
          <w:rFonts w:hint="eastAsia" w:ascii="宋体" w:hAnsi="宋体" w:cs="等线"/>
          <w:b/>
          <w:bCs/>
          <w:sz w:val="24"/>
        </w:rPr>
      </w:pPr>
      <w:r>
        <w:rPr>
          <w:rFonts w:hint="eastAsia" w:ascii="宋体" w:hAnsi="宋体" w:cs="等线"/>
          <w:b/>
          <w:bCs/>
          <w:sz w:val="24"/>
        </w:rPr>
        <w:t>三、本公司已充分知悉下列情形所对应的法律风险，并在投标前已对相关风险事项进行排查。</w:t>
      </w:r>
    </w:p>
    <w:p>
      <w:pPr>
        <w:ind w:firstLine="480" w:firstLineChars="200"/>
        <w:contextualSpacing/>
        <w:rPr>
          <w:rFonts w:hint="eastAsia" w:ascii="宋体" w:hAnsi="宋体" w:cs="等线"/>
          <w:b/>
          <w:bCs/>
          <w:sz w:val="24"/>
        </w:rPr>
      </w:pPr>
      <w:r>
        <w:rPr>
          <w:rFonts w:hint="eastAsia" w:ascii="宋体" w:hAnsi="宋体" w:cs="等线"/>
          <w:sz w:val="24"/>
        </w:rPr>
        <w:t>（一）对于从其他主体获取的投标资料，供应商应审慎核查，确保投标资料的真实性。</w:t>
      </w:r>
      <w:r>
        <w:rPr>
          <w:rFonts w:hint="eastAsia" w:ascii="宋体" w:hAnsi="宋体" w:cs="等线"/>
          <w:b/>
          <w:bCs/>
          <w:sz w:val="24"/>
        </w:rPr>
        <w:t>如主管部门查实投标文件中存在虚假资料的，无论相关资料是否由第三方或本公司员工提供，均不影响主管部门对供应商存在“隐瞒真实情况，提供虚假资料”违法行为的认定。</w:t>
      </w:r>
    </w:p>
    <w:p>
      <w:pPr>
        <w:ind w:firstLine="480" w:firstLineChars="200"/>
        <w:contextualSpacing/>
        <w:rPr>
          <w:rFonts w:hint="eastAsia" w:ascii="宋体" w:hAnsi="宋体" w:cs="等线"/>
          <w:sz w:val="24"/>
        </w:rPr>
      </w:pPr>
      <w:r>
        <w:rPr>
          <w:rFonts w:hint="eastAsia" w:ascii="宋体" w:hAnsi="宋体" w:cs="等线"/>
          <w:sz w:val="24"/>
        </w:rPr>
        <w:t>（二）对于涉及国家机关出具的公文、证件、证明材料等文件，一旦涉嫌虚假，经查实，主管部门将依法从严处理，并移送有关部门追究法律责任；涉嫌犯罪的，主管部门将一并移送司法机关追究法律责任。</w:t>
      </w:r>
    </w:p>
    <w:p>
      <w:pPr>
        <w:ind w:firstLine="480" w:firstLineChars="200"/>
        <w:contextualSpacing/>
        <w:rPr>
          <w:rFonts w:hint="eastAsia" w:ascii="宋体" w:hAnsi="宋体" w:cs="等线"/>
          <w:sz w:val="24"/>
        </w:rPr>
      </w:pPr>
      <w:r>
        <w:rPr>
          <w:rFonts w:hint="eastAsia" w:ascii="宋体" w:hAnsi="宋体" w:cs="等线"/>
          <w:sz w:val="24"/>
        </w:rPr>
        <w:t xml:space="preserve">（三）对于涉及安全生产、特种作业、抢险救灾、防疫等采购项目，供应商实施提供虚假资料、串通投标等违法行为的，主管部门将依法从严处理。 </w:t>
      </w:r>
    </w:p>
    <w:p>
      <w:pPr>
        <w:ind w:firstLine="480" w:firstLineChars="200"/>
        <w:contextualSpacing/>
        <w:rPr>
          <w:rFonts w:hint="eastAsia" w:ascii="宋体" w:hAnsi="宋体" w:cs="等线"/>
          <w:sz w:val="24"/>
        </w:rPr>
      </w:pPr>
      <w:r>
        <w:rPr>
          <w:rFonts w:hint="eastAsia" w:ascii="宋体" w:hAnsi="宋体" w:cs="等线"/>
          <w:sz w:val="24"/>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ind w:firstLine="480" w:firstLineChars="200"/>
        <w:contextualSpacing/>
        <w:rPr>
          <w:rFonts w:hint="eastAsia" w:ascii="宋体" w:hAnsi="宋体" w:cs="等线"/>
          <w:sz w:val="24"/>
        </w:rPr>
      </w:pPr>
      <w:r>
        <w:rPr>
          <w:rFonts w:hint="eastAsia" w:ascii="宋体" w:hAnsi="宋体" w:cs="等线"/>
          <w:sz w:val="24"/>
        </w:rPr>
        <w:t>（五）单位负责人为同一人或者存在直接控股、管理关系的不同供应商，不得参加同一合同项下的采购活动。相关情形如查实，依法作投标无效处理；涉嫌串通投标等违法行为的，主管部门将依法调查处理。</w:t>
      </w:r>
    </w:p>
    <w:p>
      <w:pPr>
        <w:ind w:firstLine="482" w:firstLineChars="200"/>
        <w:contextualSpacing/>
        <w:rPr>
          <w:rFonts w:hint="eastAsia" w:ascii="宋体" w:hAnsi="宋体" w:cs="等线"/>
          <w:b/>
          <w:bCs/>
          <w:sz w:val="24"/>
        </w:rPr>
      </w:pPr>
      <w:r>
        <w:rPr>
          <w:rFonts w:hint="eastAsia" w:ascii="宋体" w:hAnsi="宋体" w:cs="等线"/>
          <w:b/>
          <w:bCs/>
          <w:sz w:val="24"/>
        </w:rPr>
        <w:t>四、本公司已充分知悉采购违法、违规行为的法律后果。</w:t>
      </w:r>
    </w:p>
    <w:p>
      <w:pPr>
        <w:ind w:firstLine="480" w:firstLineChars="200"/>
        <w:contextualSpacing/>
        <w:rPr>
          <w:rFonts w:hint="eastAsia" w:ascii="宋体" w:hAnsi="宋体" w:cs="等线"/>
          <w:b/>
          <w:bCs/>
          <w:sz w:val="24"/>
        </w:rPr>
      </w:pPr>
      <w:r>
        <w:rPr>
          <w:rFonts w:hint="eastAsia" w:ascii="宋体" w:hAnsi="宋体" w:cs="等线"/>
          <w:sz w:val="24"/>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pPr>
        <w:ind w:firstLine="482" w:firstLineChars="200"/>
        <w:contextualSpacing/>
        <w:rPr>
          <w:rFonts w:hint="eastAsia" w:ascii="宋体" w:hAnsi="宋体" w:cs="等线"/>
          <w:b/>
          <w:bCs/>
          <w:sz w:val="24"/>
        </w:rPr>
      </w:pPr>
      <w:r>
        <w:rPr>
          <w:rFonts w:hint="eastAsia" w:ascii="宋体" w:hAnsi="宋体" w:cs="等线"/>
          <w:b/>
          <w:bCs/>
          <w:sz w:val="24"/>
          <w:highlight w:val="yellow"/>
        </w:rPr>
        <w:t>以下文字请投标供应商抄写并确认</w:t>
      </w:r>
      <w:r>
        <w:rPr>
          <w:rFonts w:hint="eastAsia" w:ascii="宋体" w:hAnsi="宋体" w:cs="等线"/>
          <w:b/>
          <w:bCs/>
          <w:sz w:val="24"/>
        </w:rPr>
        <w:t>：“本公司已仔细阅读《采购违法行为风险知悉确认书》，充分知悉违法行为的法律后果，并承诺将严谨、诚信、依法依规参与采购活动”。</w:t>
      </w:r>
    </w:p>
    <w:p>
      <w:pPr>
        <w:contextualSpacing/>
        <w:rPr>
          <w:rFonts w:hint="eastAsia" w:ascii="宋体" w:hAnsi="宋体" w:cs="等线"/>
          <w:sz w:val="24"/>
          <w:u w:val="single"/>
        </w:rPr>
      </w:pPr>
      <w:r>
        <w:rPr>
          <w:rFonts w:hint="eastAsia" w:ascii="宋体" w:hAnsi="宋体" w:cs="等线"/>
          <w:sz w:val="24"/>
          <w:u w:val="single"/>
        </w:rPr>
        <w:t xml:space="preserve">                                                                                                                   </w:t>
      </w:r>
    </w:p>
    <w:p>
      <w:pPr>
        <w:contextualSpacing/>
        <w:rPr>
          <w:rFonts w:hint="eastAsia" w:ascii="宋体" w:hAnsi="宋体" w:cs="等线"/>
          <w:sz w:val="24"/>
        </w:rPr>
      </w:pPr>
      <w:r>
        <w:rPr>
          <w:rFonts w:hint="eastAsia" w:ascii="宋体" w:hAnsi="宋体" w:cs="等线"/>
          <w:sz w:val="24"/>
          <w:u w:val="single"/>
        </w:rPr>
        <w:t xml:space="preserve">                                                                                                                   </w:t>
      </w:r>
    </w:p>
    <w:p>
      <w:pPr>
        <w:contextualSpacing/>
        <w:rPr>
          <w:rFonts w:hint="eastAsia" w:ascii="宋体" w:hAnsi="宋体" w:cs="等线"/>
          <w:sz w:val="24"/>
        </w:rPr>
      </w:pPr>
      <w:r>
        <w:rPr>
          <w:rFonts w:hint="eastAsia" w:ascii="宋体" w:hAnsi="宋体" w:cs="等线"/>
          <w:sz w:val="24"/>
        </w:rPr>
        <w:t xml:space="preserve">                                                                               负责人/投标授权代表签名：</w:t>
      </w:r>
    </w:p>
    <w:p>
      <w:pPr>
        <w:pStyle w:val="9"/>
        <w:ind w:left="900" w:hanging="480"/>
        <w:rPr>
          <w:sz w:val="24"/>
          <w:szCs w:val="24"/>
        </w:rPr>
      </w:pPr>
    </w:p>
    <w:p>
      <w:pPr>
        <w:contextualSpacing/>
        <w:rPr>
          <w:rFonts w:hint="eastAsia" w:ascii="宋体" w:hAnsi="宋体" w:cs="等线"/>
          <w:sz w:val="24"/>
        </w:rPr>
      </w:pPr>
      <w:r>
        <w:rPr>
          <w:rFonts w:hint="eastAsia" w:ascii="宋体" w:hAnsi="宋体" w:cs="等线"/>
          <w:sz w:val="24"/>
        </w:rPr>
        <w:t>知悉人（公章）：</w:t>
      </w:r>
    </w:p>
    <w:p>
      <w:pPr>
        <w:contextualSpacing/>
        <w:rPr>
          <w:rFonts w:hint="eastAsia" w:ascii="宋体" w:hAnsi="宋体" w:cs="等线"/>
          <w:sz w:val="24"/>
        </w:rPr>
      </w:pPr>
      <w:r>
        <w:rPr>
          <w:rFonts w:hint="eastAsia" w:ascii="宋体" w:hAnsi="宋体" w:cs="等线"/>
          <w:sz w:val="24"/>
        </w:rPr>
        <w:t xml:space="preserve">                                                                                        日期：</w:t>
      </w:r>
    </w:p>
    <w:p>
      <w:pPr>
        <w:pStyle w:val="9"/>
        <w:ind w:left="900" w:hanging="480"/>
        <w:rPr>
          <w:sz w:val="24"/>
          <w:szCs w:val="24"/>
        </w:rPr>
      </w:pPr>
    </w:p>
    <w:p>
      <w:pPr>
        <w:pStyle w:val="10"/>
        <w:ind w:firstLine="482" w:firstLineChars="200"/>
        <w:contextualSpacing/>
        <w:rPr>
          <w:rFonts w:hint="eastAsia" w:hAnsi="宋体"/>
          <w:sz w:val="24"/>
          <w:szCs w:val="24"/>
        </w:rPr>
      </w:pPr>
      <w:r>
        <w:rPr>
          <w:rFonts w:hint="eastAsia" w:hAnsi="宋体" w:cs="等线"/>
          <w:b/>
          <w:bCs/>
          <w:sz w:val="24"/>
          <w:szCs w:val="24"/>
        </w:rPr>
        <w:t>注：该风险知悉确认书用于对供应商违法行为的特别警示提醒，不作为供应商资格性审查及符合性审查条件。</w:t>
      </w:r>
    </w:p>
    <w:p>
      <w:pPr>
        <w:pStyle w:val="9"/>
        <w:ind w:left="83" w:leftChars="-472" w:hanging="1074" w:hangingChars="597"/>
        <w:rPr>
          <w:sz w:val="18"/>
          <w:szCs w:val="1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pStyle w:val="9"/>
        <w:ind w:left="1060" w:hanging="640"/>
      </w:pPr>
    </w:p>
    <w:p>
      <w:pPr>
        <w:snapToGrid w:val="0"/>
        <w:contextualSpacing/>
        <w:jc w:val="center"/>
        <w:rPr>
          <w:rFonts w:hint="eastAsia" w:ascii="宋体" w:hAnsi="宋体" w:cs="Arial"/>
          <w:b/>
          <w:sz w:val="28"/>
          <w:szCs w:val="28"/>
        </w:rPr>
      </w:pPr>
      <w:r>
        <w:rPr>
          <w:rFonts w:hint="eastAsia" w:ascii="宋体" w:hAnsi="宋体" w:cs="宋体-18030"/>
          <w:b/>
          <w:bCs/>
          <w:color w:val="000000"/>
          <w:sz w:val="28"/>
          <w:szCs w:val="28"/>
        </w:rPr>
        <w:t>二十一、</w:t>
      </w:r>
      <w:r>
        <w:rPr>
          <w:rFonts w:hint="eastAsia" w:ascii="宋体" w:hAnsi="宋体" w:cs="宋体"/>
          <w:b/>
          <w:sz w:val="28"/>
          <w:szCs w:val="28"/>
        </w:rPr>
        <w:t>提供21.1“信用中国”网</w:t>
      </w:r>
      <w:r>
        <w:rPr>
          <w:rFonts w:ascii="宋体" w:hAnsi="宋体" w:cs="Arial"/>
          <w:b/>
          <w:sz w:val="28"/>
          <w:szCs w:val="28"/>
        </w:rPr>
        <w:t>(www.creditchina.gov.cn)</w:t>
      </w:r>
      <w:r>
        <w:rPr>
          <w:rFonts w:hint="eastAsia" w:ascii="微软雅黑" w:hAnsi="微软雅黑" w:eastAsia="微软雅黑" w:cs="微软雅黑"/>
          <w:b/>
          <w:sz w:val="28"/>
          <w:szCs w:val="28"/>
        </w:rPr>
        <w:t>､</w:t>
      </w:r>
    </w:p>
    <w:p>
      <w:pPr>
        <w:snapToGrid w:val="0"/>
        <w:ind w:left="1" w:leftChars="-855" w:hanging="1796" w:hangingChars="639"/>
        <w:contextualSpacing/>
        <w:jc w:val="center"/>
        <w:rPr>
          <w:rFonts w:hint="eastAsia" w:ascii="宋体" w:hAnsi="宋体" w:cs="Arial"/>
          <w:b/>
          <w:sz w:val="28"/>
          <w:szCs w:val="28"/>
        </w:rPr>
      </w:pPr>
      <w:r>
        <w:rPr>
          <w:rFonts w:hint="eastAsia" w:ascii="宋体" w:hAnsi="宋体" w:cs="Arial"/>
          <w:b/>
          <w:sz w:val="28"/>
          <w:szCs w:val="28"/>
        </w:rPr>
        <w:t xml:space="preserve">                 21.2中国政府采购网</w:t>
      </w:r>
      <w:r>
        <w:rPr>
          <w:rFonts w:ascii="宋体" w:hAnsi="宋体" w:cs="Arial"/>
          <w:b/>
          <w:sz w:val="28"/>
          <w:szCs w:val="28"/>
        </w:rPr>
        <w:t xml:space="preserve"> (www.ccgp.gov.cn)</w:t>
      </w:r>
      <w:r>
        <w:rPr>
          <w:rFonts w:hint="eastAsia" w:ascii="宋体" w:hAnsi="宋体"/>
          <w:sz w:val="28"/>
          <w:szCs w:val="28"/>
        </w:rPr>
        <w:t xml:space="preserve"> </w:t>
      </w:r>
      <w:r>
        <w:rPr>
          <w:rFonts w:hint="eastAsia" w:ascii="宋体" w:hAnsi="宋体" w:cs="Arial"/>
          <w:b/>
          <w:sz w:val="28"/>
          <w:szCs w:val="28"/>
        </w:rPr>
        <w:t>、</w:t>
      </w:r>
    </w:p>
    <w:p>
      <w:pPr>
        <w:snapToGrid w:val="0"/>
        <w:ind w:left="-283" w:leftChars="-855" w:right="-191" w:rightChars="-91" w:hanging="1512" w:hangingChars="538"/>
        <w:contextualSpacing/>
        <w:jc w:val="center"/>
        <w:rPr>
          <w:rFonts w:hint="eastAsia" w:ascii="宋体" w:hAnsi="宋体" w:cs="Arial"/>
          <w:b/>
          <w:sz w:val="28"/>
          <w:szCs w:val="28"/>
        </w:rPr>
      </w:pPr>
      <w:r>
        <w:rPr>
          <w:rFonts w:hint="eastAsia" w:ascii="宋体" w:hAnsi="宋体" w:cs="Arial"/>
          <w:b/>
          <w:sz w:val="28"/>
          <w:szCs w:val="28"/>
        </w:rPr>
        <w:t xml:space="preserve"> 21.3深圳市政府采购监管网</w:t>
      </w:r>
    </w:p>
    <w:p>
      <w:pPr>
        <w:snapToGrid w:val="0"/>
        <w:ind w:left="-1" w:leftChars="-540" w:right="-191" w:rightChars="-91" w:hanging="1133" w:hangingChars="403"/>
        <w:contextualSpacing/>
        <w:jc w:val="center"/>
        <w:rPr>
          <w:rFonts w:hint="eastAsia" w:ascii="宋体" w:hAnsi="宋体" w:cs="Arial"/>
          <w:b/>
          <w:sz w:val="28"/>
          <w:szCs w:val="28"/>
        </w:rPr>
      </w:pPr>
      <w:r>
        <w:rPr>
          <w:rFonts w:hint="eastAsia" w:ascii="宋体" w:hAnsi="宋体" w:cs="Arial"/>
          <w:b/>
          <w:sz w:val="28"/>
          <w:szCs w:val="28"/>
        </w:rPr>
        <w:t>(http:/zfcg.sz.gov. cn/cgjg/cxda.</w:t>
      </w:r>
      <w:r>
        <w:rPr>
          <w:rFonts w:ascii="宋体" w:hAnsi="宋体" w:cs="Arial"/>
          <w:b/>
          <w:sz w:val="28"/>
          <w:szCs w:val="28"/>
        </w:rPr>
        <w:t>index.html)</w:t>
      </w:r>
    </w:p>
    <w:p>
      <w:pPr>
        <w:snapToGrid w:val="0"/>
        <w:ind w:firstLine="1701" w:firstLineChars="605"/>
        <w:contextualSpacing/>
        <w:jc w:val="left"/>
        <w:rPr>
          <w:rFonts w:hint="eastAsia" w:ascii="宋体" w:hAnsi="宋体"/>
          <w:sz w:val="28"/>
          <w:szCs w:val="28"/>
        </w:rPr>
      </w:pPr>
      <w:r>
        <w:rPr>
          <w:rFonts w:hint="eastAsia" w:ascii="宋体" w:hAnsi="宋体" w:cs="Arial"/>
          <w:b/>
          <w:sz w:val="28"/>
          <w:szCs w:val="28"/>
        </w:rPr>
        <w:t>21.4深圳信用网</w:t>
      </w:r>
      <w:r>
        <w:rPr>
          <w:rFonts w:hint="eastAsia" w:ascii="宋体" w:hAnsi="宋体"/>
          <w:b/>
          <w:bCs/>
          <w:sz w:val="28"/>
          <w:szCs w:val="28"/>
          <w:u w:val="single"/>
        </w:rPr>
        <w:t>（</w:t>
      </w:r>
      <w:r>
        <w:fldChar w:fldCharType="begin"/>
      </w:r>
      <w:r>
        <w:instrText xml:space="preserve"> HYPERLINK "https://www.szcredit.org.cn/?cdType=sgsl&amp;type=XZXK" \l "/xyfw" </w:instrText>
      </w:r>
      <w:r>
        <w:fldChar w:fldCharType="separate"/>
      </w:r>
      <w:r>
        <w:rPr>
          <w:rStyle w:val="25"/>
          <w:rFonts w:ascii="宋体" w:hAnsi="宋体"/>
          <w:b/>
          <w:bCs/>
          <w:color w:val="auto"/>
          <w:sz w:val="28"/>
          <w:szCs w:val="28"/>
        </w:rPr>
        <w:t>https://www.szcredit.org.cn/?cdType=sgsl&amp;type=XZXK#/xyfw</w:t>
      </w:r>
      <w:r>
        <w:rPr>
          <w:rStyle w:val="25"/>
          <w:rFonts w:ascii="宋体" w:hAnsi="宋体"/>
          <w:b/>
          <w:bCs/>
          <w:color w:val="auto"/>
          <w:sz w:val="28"/>
          <w:szCs w:val="28"/>
        </w:rPr>
        <w:fldChar w:fldCharType="end"/>
      </w:r>
      <w:r>
        <w:rPr>
          <w:rFonts w:hint="eastAsia" w:ascii="宋体" w:hAnsi="宋体"/>
          <w:b/>
          <w:bCs/>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21.5国家企业信用信息公示系统</w:t>
      </w:r>
      <w:r>
        <w:rPr>
          <w:rFonts w:ascii="宋体" w:hAnsi="宋体" w:cs="Arial"/>
          <w:b/>
          <w:sz w:val="28"/>
          <w:szCs w:val="28"/>
        </w:rPr>
        <w:t>(</w:t>
      </w:r>
      <w:r>
        <w:fldChar w:fldCharType="begin"/>
      </w:r>
      <w:r>
        <w:instrText xml:space="preserve"> HYPERLINK "https://www.gsxt.gov.cnindex.html" </w:instrText>
      </w:r>
      <w:r>
        <w:fldChar w:fldCharType="separate"/>
      </w:r>
      <w:r>
        <w:rPr>
          <w:rFonts w:ascii="宋体" w:hAnsi="宋体" w:cs="Arial"/>
          <w:b/>
          <w:sz w:val="28"/>
          <w:szCs w:val="28"/>
        </w:rPr>
        <w:t>https://www.gsxt.gov.cnindex.html</w:t>
      </w:r>
      <w:r>
        <w:rPr>
          <w:rFonts w:ascii="宋体" w:hAnsi="宋体" w:cs="Arial"/>
          <w:b/>
          <w:sz w:val="28"/>
          <w:szCs w:val="28"/>
        </w:rPr>
        <w:fldChar w:fldCharType="end"/>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ascii="宋体" w:hAnsi="宋体" w:cs="Arial"/>
          <w:b/>
          <w:sz w:val="28"/>
          <w:szCs w:val="28"/>
        </w:rPr>
        <w:t>等</w:t>
      </w:r>
      <w:r>
        <w:rPr>
          <w:rFonts w:hint="eastAsia" w:ascii="宋体" w:hAnsi="宋体" w:cs="Arial"/>
          <w:b/>
          <w:sz w:val="28"/>
          <w:szCs w:val="28"/>
        </w:rPr>
        <w:t>5</w:t>
      </w:r>
      <w:r>
        <w:rPr>
          <w:rFonts w:ascii="宋体" w:hAnsi="宋体" w:cs="Arial"/>
          <w:b/>
          <w:sz w:val="28"/>
          <w:szCs w:val="28"/>
        </w:rPr>
        <w:t>个官网的信用信息查询记录网络截图件</w:t>
      </w:r>
    </w:p>
    <w:p>
      <w:pPr>
        <w:jc w:val="center"/>
        <w:rPr>
          <w:rFonts w:hint="eastAsia" w:ascii="仿宋" w:hAnsi="仿宋" w:eastAsia="仿宋" w:cs="宋体"/>
          <w:b/>
          <w:kern w:val="0"/>
          <w:sz w:val="24"/>
        </w:rPr>
      </w:pPr>
    </w:p>
    <w:p>
      <w:pPr>
        <w:jc w:val="center"/>
        <w:rPr>
          <w:rFonts w:hint="eastAsia" w:ascii="宋体" w:hAnsi="宋体" w:cs="宋体"/>
          <w:b/>
          <w:kern w:val="0"/>
          <w:sz w:val="24"/>
        </w:rPr>
      </w:pPr>
      <w:r>
        <w:rPr>
          <w:rFonts w:hint="eastAsia" w:ascii="宋体" w:hAnsi="宋体" w:cs="宋体"/>
          <w:b/>
          <w:kern w:val="0"/>
          <w:sz w:val="24"/>
        </w:rPr>
        <w:t xml:space="preserve">21.1 </w:t>
      </w:r>
      <w:r>
        <w:rPr>
          <w:rFonts w:ascii="宋体" w:hAnsi="宋体" w:cs="宋体"/>
          <w:b/>
          <w:kern w:val="0"/>
          <w:sz w:val="24"/>
        </w:rPr>
        <w:t>信用中国信用信息查询记录网络截图件</w:t>
      </w:r>
    </w:p>
    <w:p>
      <w:pPr>
        <w:ind w:firstLine="1841" w:firstLineChars="764"/>
        <w:rPr>
          <w:rFonts w:hint="eastAsia" w:ascii="宋体" w:hAnsi="宋体" w:cs="宋体"/>
          <w:b/>
          <w:kern w:val="0"/>
          <w:sz w:val="24"/>
        </w:rPr>
      </w:pPr>
      <w:r>
        <w:rPr>
          <w:rFonts w:ascii="宋体" w:hAnsi="宋体" w:cs="宋体"/>
          <w:b/>
          <w:kern w:val="0"/>
          <w:sz w:val="24"/>
        </w:rPr>
        <w:t>“信用中国”网(</w:t>
      </w:r>
      <w:r>
        <w:fldChar w:fldCharType="begin"/>
      </w:r>
      <w:r>
        <w:instrText xml:space="preserve"> HYPERLINK "http://www.creditchina.gov.cn" </w:instrText>
      </w:r>
      <w:r>
        <w:fldChar w:fldCharType="separate"/>
      </w:r>
      <w:r>
        <w:rPr>
          <w:rFonts w:ascii="宋体" w:hAnsi="宋体" w:cs="宋体"/>
          <w:b/>
          <w:kern w:val="0"/>
          <w:sz w:val="24"/>
        </w:rPr>
        <w:t>www.creditchina.gov.cn</w:t>
      </w:r>
      <w:r>
        <w:rPr>
          <w:rFonts w:ascii="宋体" w:hAnsi="宋体" w:cs="宋体"/>
          <w:b/>
          <w:kern w:val="0"/>
          <w:sz w:val="24"/>
        </w:rPr>
        <w:fldChar w:fldCharType="end"/>
      </w:r>
      <w:r>
        <w:rPr>
          <w:rFonts w:ascii="宋体" w:hAnsi="宋体" w:cs="宋体"/>
          <w:b/>
          <w:kern w:val="0"/>
          <w:sz w:val="24"/>
        </w:rPr>
        <w:t>)</w:t>
      </w:r>
    </w:p>
    <w:p>
      <w:pPr>
        <w:ind w:firstLine="2551" w:firstLineChars="1063"/>
        <w:rPr>
          <w:rFonts w:hint="eastAsia" w:ascii="宋体" w:hAnsi="宋体" w:cs="宋体"/>
          <w:bCs/>
          <w:kern w:val="0"/>
          <w:szCs w:val="21"/>
        </w:rPr>
      </w:pPr>
      <w:r>
        <w:rPr>
          <w:rFonts w:ascii="宋体" w:hAnsi="宋体" w:cs="宋体"/>
          <w:bCs/>
          <w:kern w:val="0"/>
          <w:sz w:val="24"/>
        </w:rPr>
        <w:t>提示:必须显示信用记录情况</w:t>
      </w:r>
    </w:p>
    <w:p>
      <w:pPr>
        <w:rPr>
          <w:rFonts w:hint="eastAsia" w:ascii="宋体" w:hAnsi="宋体" w:cs="宋体"/>
          <w:b/>
          <w:bCs/>
          <w:kern w:val="0"/>
          <w:szCs w:val="21"/>
        </w:rPr>
      </w:pPr>
      <w:r>
        <w:rPr>
          <w:rFonts w:ascii="宋体" w:hAnsi="宋体" w:cs="宋体"/>
          <w:b/>
          <w:bCs/>
          <w:kern w:val="0"/>
          <w:szCs w:val="21"/>
          <w:highlight w:val="yellow"/>
        </w:rPr>
        <w:t>示例图片:</w:t>
      </w:r>
    </w:p>
    <w:p>
      <w:pPr>
        <w:rPr>
          <w:rFonts w:hint="eastAsia" w:ascii="仿宋" w:hAnsi="仿宋" w:eastAsia="仿宋" w:cs="宋体"/>
          <w:bCs/>
          <w:kern w:val="0"/>
          <w:szCs w:val="21"/>
        </w:rPr>
      </w:pPr>
      <w:r>
        <w:drawing>
          <wp:inline distT="0" distB="0" distL="0" distR="0">
            <wp:extent cx="6119495" cy="6029325"/>
            <wp:effectExtent l="0" t="0" r="0" b="0"/>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图片 1"/>
                    <pic:cNvPicPr>
                      <a:picLocks noChangeAspect="1"/>
                    </pic:cNvPicPr>
                  </pic:nvPicPr>
                  <pic:blipFill>
                    <a:blip r:embed="rId6"/>
                    <a:stretch>
                      <a:fillRect/>
                    </a:stretch>
                  </pic:blipFill>
                  <pic:spPr>
                    <a:xfrm>
                      <a:off x="0" y="0"/>
                      <a:ext cx="6121320" cy="6030889"/>
                    </a:xfrm>
                    <a:prstGeom prst="rect">
                      <a:avLst/>
                    </a:prstGeom>
                  </pic:spPr>
                </pic:pic>
              </a:graphicData>
            </a:graphic>
          </wp:inline>
        </w:drawing>
      </w:r>
    </w:p>
    <w:p>
      <w:pPr>
        <w:rPr>
          <w:rFonts w:hint="eastAsia" w:ascii="宋体" w:hAnsi="宋体" w:cs="宋体"/>
          <w:b/>
          <w:bCs/>
          <w:kern w:val="0"/>
          <w:szCs w:val="21"/>
        </w:rPr>
      </w:pPr>
      <w:r>
        <w:rPr>
          <w:rFonts w:hint="eastAsia"/>
          <w:b/>
          <w:color w:val="000000"/>
          <w:szCs w:val="21"/>
          <w:highlight w:val="yellow"/>
        </w:rPr>
        <w:t>“重大税收违法失信主体”</w:t>
      </w:r>
      <w:r>
        <w:rPr>
          <w:rFonts w:ascii="宋体" w:hAnsi="宋体" w:cs="宋体"/>
          <w:b/>
          <w:bCs/>
          <w:kern w:val="0"/>
          <w:szCs w:val="21"/>
          <w:highlight w:val="yellow"/>
        </w:rPr>
        <w:t xml:space="preserve"> 示例图片:</w:t>
      </w:r>
    </w:p>
    <w:p>
      <w:pPr>
        <w:snapToGrid w:val="0"/>
        <w:contextualSpacing/>
        <w:rPr>
          <w:b/>
          <w:color w:val="000000"/>
          <w:szCs w:val="21"/>
        </w:rPr>
      </w:pPr>
      <w:r>
        <w:drawing>
          <wp:inline distT="0" distB="0" distL="0" distR="0">
            <wp:extent cx="6119495" cy="8543925"/>
            <wp:effectExtent l="0" t="0" r="0" b="0"/>
            <wp:docPr id="13236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306" name="图片 1"/>
                    <pic:cNvPicPr>
                      <a:picLocks noChangeAspect="1"/>
                    </pic:cNvPicPr>
                  </pic:nvPicPr>
                  <pic:blipFill>
                    <a:blip r:embed="rId7"/>
                    <a:stretch>
                      <a:fillRect/>
                    </a:stretch>
                  </pic:blipFill>
                  <pic:spPr>
                    <a:xfrm>
                      <a:off x="0" y="0"/>
                      <a:ext cx="6121930" cy="8546487"/>
                    </a:xfrm>
                    <a:prstGeom prst="rect">
                      <a:avLst/>
                    </a:prstGeom>
                  </pic:spPr>
                </pic:pic>
              </a:graphicData>
            </a:graphic>
          </wp:inline>
        </w:drawing>
      </w:r>
    </w:p>
    <w:p>
      <w:pPr>
        <w:spacing w:after="78" w:afterLines="25" w:line="300" w:lineRule="auto"/>
        <w:rPr>
          <w:b/>
          <w:color w:val="000000"/>
          <w:szCs w:val="21"/>
        </w:rPr>
      </w:pPr>
    </w:p>
    <w:p>
      <w:pPr>
        <w:spacing w:after="78" w:afterLines="25" w:line="300" w:lineRule="auto"/>
        <w:rPr>
          <w:b/>
          <w:color w:val="000000"/>
          <w:szCs w:val="21"/>
        </w:rPr>
      </w:pPr>
      <w:r>
        <w:rPr>
          <w:rFonts w:hint="eastAsia"/>
          <w:b/>
          <w:color w:val="000000"/>
          <w:szCs w:val="21"/>
          <w:highlight w:val="yellow"/>
        </w:rPr>
        <w:t>“失信被执行人”示例图片</w:t>
      </w:r>
      <w:r>
        <w:rPr>
          <w:rFonts w:hint="eastAsia"/>
          <w:b/>
          <w:color w:val="000000"/>
          <w:szCs w:val="21"/>
        </w:rPr>
        <w:t>：</w:t>
      </w:r>
    </w:p>
    <w:p>
      <w:pPr>
        <w:pStyle w:val="9"/>
        <w:ind w:left="1058" w:leftChars="-337" w:hanging="1766" w:hangingChars="552"/>
        <w:rPr>
          <w:rFonts w:hint="eastAsia" w:ascii="宋体" w:hAnsi="宋体" w:eastAsia="宋体"/>
          <w:sz w:val="21"/>
          <w:szCs w:val="21"/>
        </w:rPr>
      </w:pPr>
      <w:r>
        <w:rPr>
          <w:rFonts w:hint="eastAsia"/>
        </w:rPr>
        <w:t xml:space="preserve">    </w:t>
      </w:r>
      <w:r>
        <w:drawing>
          <wp:inline distT="0" distB="0" distL="0" distR="0">
            <wp:extent cx="6119495" cy="7829550"/>
            <wp:effectExtent l="0" t="0" r="0" b="0"/>
            <wp:docPr id="420088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667" name="图片 1"/>
                    <pic:cNvPicPr>
                      <a:picLocks noChangeAspect="1"/>
                    </pic:cNvPicPr>
                  </pic:nvPicPr>
                  <pic:blipFill>
                    <a:blip r:embed="rId8"/>
                    <a:stretch>
                      <a:fillRect/>
                    </a:stretch>
                  </pic:blipFill>
                  <pic:spPr>
                    <a:xfrm>
                      <a:off x="0" y="0"/>
                      <a:ext cx="6136301" cy="7850443"/>
                    </a:xfrm>
                    <a:prstGeom prst="rect">
                      <a:avLst/>
                    </a:prstGeom>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szCs w:val="21"/>
        </w:rPr>
      </w:pP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宋体"/>
          <w:b/>
          <w:kern w:val="0"/>
          <w:sz w:val="24"/>
        </w:rPr>
      </w:pPr>
      <w:r>
        <w:rPr>
          <w:rFonts w:hint="eastAsia" w:ascii="宋体" w:hAnsi="宋体" w:cs="宋体"/>
          <w:b/>
          <w:kern w:val="0"/>
          <w:sz w:val="24"/>
        </w:rPr>
        <w:t xml:space="preserve">21.2 </w:t>
      </w:r>
      <w:r>
        <w:rPr>
          <w:rFonts w:ascii="宋体" w:hAnsi="宋体" w:cs="宋体"/>
          <w:b/>
          <w:kern w:val="0"/>
          <w:sz w:val="24"/>
        </w:rPr>
        <w:t>中国政府采购网信用信息查询记录网络截图件</w:t>
      </w:r>
    </w:p>
    <w:p>
      <w:pPr>
        <w:jc w:val="center"/>
        <w:rPr>
          <w:rFonts w:hint="eastAsia" w:ascii="仿宋" w:hAnsi="仿宋" w:eastAsia="仿宋" w:cs="宋体"/>
          <w:b/>
          <w:kern w:val="0"/>
          <w:sz w:val="24"/>
        </w:rPr>
      </w:pPr>
      <w:r>
        <w:rPr>
          <w:rFonts w:ascii="宋体" w:hAnsi="宋体" w:cs="宋体"/>
          <w:b/>
          <w:kern w:val="0"/>
          <w:sz w:val="24"/>
        </w:rPr>
        <w:t>中国政府采购网(www.ccgp.gov.cn)查询</w:t>
      </w:r>
      <w:r>
        <w:rPr>
          <w:rFonts w:ascii="仿宋" w:hAnsi="仿宋" w:eastAsia="仿宋" w:cs="宋体"/>
          <w:b/>
          <w:kern w:val="0"/>
          <w:sz w:val="24"/>
        </w:rPr>
        <w:t xml:space="preserve"> </w:t>
      </w:r>
    </w:p>
    <w:p>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b/>
          <w:color w:val="000000"/>
          <w:sz w:val="28"/>
          <w:szCs w:val="28"/>
        </w:rPr>
      </w:pPr>
      <w:r>
        <w:rPr>
          <w:rFonts w:ascii="宋体" w:hAnsi="宋体"/>
          <w:b/>
          <w:color w:val="000000"/>
          <w:sz w:val="28"/>
          <w:szCs w:val="28"/>
        </w:rPr>
        <w:drawing>
          <wp:inline distT="0" distB="0" distL="0" distR="0">
            <wp:extent cx="6029325" cy="7372350"/>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064597" cy="7415479"/>
                    </a:xfrm>
                    <a:prstGeom prst="rect">
                      <a:avLst/>
                    </a:prstGeom>
                    <a:noFill/>
                    <a:ln>
                      <a:noFill/>
                    </a:ln>
                  </pic:spPr>
                </pic:pic>
              </a:graphicData>
            </a:graphic>
          </wp:inline>
        </w:drawing>
      </w:r>
    </w:p>
    <w:p>
      <w:pPr>
        <w:ind w:firstLine="566" w:firstLineChars="236"/>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ind w:left="-2" w:leftChars="-270" w:hanging="565" w:hangingChars="268"/>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napToGrid w:val="0"/>
        <w:spacing w:after="78" w:afterLines="25"/>
        <w:contextualSpacing/>
        <w:jc w:val="center"/>
        <w:rPr>
          <w:rFonts w:hint="eastAsia" w:ascii="宋体" w:hAnsi="宋体" w:cs="Arial"/>
          <w:b/>
          <w:color w:val="000000"/>
          <w:sz w:val="24"/>
        </w:rPr>
      </w:pPr>
      <w:r>
        <w:rPr>
          <w:rFonts w:hint="eastAsia" w:ascii="宋体" w:hAnsi="宋体" w:cs="Arial"/>
          <w:b/>
          <w:color w:val="000000"/>
          <w:sz w:val="24"/>
        </w:rPr>
        <w:t>21.3 深圳市政府采购监管网查询记录网络截图件</w:t>
      </w:r>
    </w:p>
    <w:p>
      <w:pPr>
        <w:snapToGrid w:val="0"/>
        <w:spacing w:after="78" w:afterLines="25"/>
        <w:contextualSpacing/>
        <w:jc w:val="center"/>
        <w:rPr>
          <w:rFonts w:hint="eastAsia" w:ascii="宋体" w:hAnsi="宋体" w:cs="Arial"/>
          <w:b/>
          <w:sz w:val="24"/>
        </w:rPr>
      </w:pPr>
      <w:r>
        <w:rPr>
          <w:rFonts w:hint="eastAsia" w:ascii="宋体" w:hAnsi="宋体" w:cs="Arial"/>
          <w:b/>
          <w:color w:val="000000"/>
          <w:sz w:val="24"/>
        </w:rPr>
        <w:t>（http://zfcg.sz.gov.cn/cgjg/cxda/index.html)</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rFonts w:ascii="Arial" w:hAnsi="Arial" w:cs="Arial"/>
          <w:b/>
          <w:sz w:val="24"/>
        </w:rPr>
      </w:pPr>
      <w:r>
        <w:drawing>
          <wp:inline distT="0" distB="0" distL="0" distR="0">
            <wp:extent cx="6162675" cy="34004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163094" cy="3400656"/>
                    </a:xfrm>
                    <a:prstGeom prst="rect">
                      <a:avLst/>
                    </a:prstGeom>
                    <a:noFill/>
                    <a:ln>
                      <a:noFill/>
                    </a:ln>
                  </pic:spPr>
                </pic:pic>
              </a:graphicData>
            </a:graphic>
          </wp:inline>
        </w:drawing>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rFonts w:ascii="Arial" w:hAnsi="Arial" w:cs="Arial"/>
          <w:b/>
          <w:sz w:val="24"/>
        </w:rPr>
      </w:pPr>
      <w:r>
        <w:drawing>
          <wp:inline distT="0" distB="0" distL="0" distR="0">
            <wp:extent cx="6105525" cy="3599815"/>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119524" cy="3608577"/>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Arial"/>
          <w:b/>
          <w:sz w:val="24"/>
        </w:rPr>
      </w:pPr>
      <w:r>
        <w:rPr>
          <w:rFonts w:hint="eastAsia" w:ascii="宋体" w:hAnsi="宋体" w:cs="Arial"/>
          <w:b/>
          <w:sz w:val="24"/>
        </w:rPr>
        <w:t>21.4  深圳信用网</w:t>
      </w:r>
    </w:p>
    <w:p>
      <w:pPr>
        <w:pStyle w:val="10"/>
        <w:ind w:left="902" w:hanging="482"/>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25"/>
          <w:b/>
          <w:bCs/>
          <w:color w:val="auto"/>
          <w:sz w:val="24"/>
          <w:szCs w:val="24"/>
          <w:u w:val="none"/>
        </w:rPr>
        <w:t>https://www.szcredit.org.cn/?cdType=sgsl&amp;type=XZXK#/xyfw</w:t>
      </w:r>
      <w:r>
        <w:rPr>
          <w:rStyle w:val="25"/>
          <w:b/>
          <w:bCs/>
          <w:color w:val="auto"/>
          <w:sz w:val="24"/>
          <w:szCs w:val="24"/>
          <w:u w:val="none"/>
        </w:rPr>
        <w:fldChar w:fldCharType="end"/>
      </w:r>
      <w:r>
        <w:rPr>
          <w:rFonts w:hint="eastAsia"/>
          <w:b/>
          <w:bCs/>
          <w:sz w:val="24"/>
          <w:szCs w:val="24"/>
        </w:rPr>
        <w:t>）</w:t>
      </w:r>
    </w:p>
    <w:p>
      <w:pPr>
        <w:pStyle w:val="10"/>
        <w:ind w:left="902" w:hanging="902"/>
        <w:rPr>
          <w:b/>
          <w:bCs/>
          <w:sz w:val="24"/>
          <w:szCs w:val="24"/>
        </w:rPr>
      </w:pPr>
      <w:r>
        <w:rPr>
          <w:rFonts w:hint="eastAsia"/>
          <w:b/>
          <w:bCs/>
          <w:highlight w:val="yellow"/>
        </w:rPr>
        <w:t>示例图片</w:t>
      </w:r>
      <w:r>
        <w:rPr>
          <w:rFonts w:hint="eastAsia"/>
          <w:b/>
          <w:bCs/>
          <w:sz w:val="24"/>
          <w:szCs w:val="24"/>
          <w:highlight w:val="yellow"/>
        </w:rPr>
        <w:t>：</w:t>
      </w:r>
    </w:p>
    <w:p>
      <w:pPr>
        <w:pStyle w:val="10"/>
        <w:rPr>
          <w:b/>
          <w:bCs/>
          <w:sz w:val="24"/>
          <w:szCs w:val="24"/>
        </w:rPr>
      </w:pPr>
      <w:r>
        <w:drawing>
          <wp:inline distT="0" distB="0" distL="0" distR="0">
            <wp:extent cx="6200775" cy="79724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2"/>
                    <a:stretch>
                      <a:fillRect/>
                    </a:stretch>
                  </pic:blipFill>
                  <pic:spPr>
                    <a:xfrm>
                      <a:off x="0" y="0"/>
                      <a:ext cx="6219610" cy="7996642"/>
                    </a:xfrm>
                    <a:prstGeom prst="rect">
                      <a:avLst/>
                    </a:prstGeom>
                  </pic:spPr>
                </pic:pic>
              </a:graphicData>
            </a:graphic>
          </wp:inline>
        </w:drawing>
      </w:r>
    </w:p>
    <w:p>
      <w:pPr>
        <w:pStyle w:val="10"/>
        <w:ind w:left="902" w:hanging="482"/>
        <w:jc w:val="center"/>
        <w:rPr>
          <w:b/>
          <w:bCs/>
          <w:sz w:val="24"/>
          <w:szCs w:val="24"/>
        </w:rPr>
      </w:pPr>
    </w:p>
    <w:p>
      <w:pPr>
        <w:pStyle w:val="10"/>
        <w:ind w:left="902" w:hanging="482"/>
        <w:jc w:val="center"/>
        <w:rPr>
          <w:b/>
          <w:bCs/>
          <w:sz w:val="24"/>
          <w:szCs w:val="24"/>
        </w:rPr>
      </w:pPr>
    </w:p>
    <w:p>
      <w:pPr>
        <w:jc w:val="center"/>
        <w:rPr>
          <w:rFonts w:hint="eastAsia" w:ascii="宋体" w:hAnsi="宋体" w:cs="Arial"/>
          <w:b/>
          <w:sz w:val="24"/>
        </w:rPr>
      </w:pPr>
      <w:r>
        <w:rPr>
          <w:rFonts w:hint="eastAsia" w:ascii="宋体" w:hAnsi="宋体" w:cs="Arial"/>
          <w:b/>
          <w:sz w:val="24"/>
        </w:rPr>
        <w:t>21.5 国家企业信用信息公示系统</w:t>
      </w:r>
    </w:p>
    <w:p>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pPr>
      <w:r>
        <w:drawing>
          <wp:inline distT="0" distB="0" distL="0" distR="0">
            <wp:extent cx="5372100" cy="782955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72424" cy="7830022"/>
                    </a:xfrm>
                    <a:prstGeom prst="rect">
                      <a:avLst/>
                    </a:prstGeom>
                    <a:noFill/>
                    <a:ln>
                      <a:noFill/>
                    </a:ln>
                  </pic:spPr>
                </pic:pic>
              </a:graphicData>
            </a:graphic>
          </wp:inline>
        </w:drawing>
      </w:r>
    </w:p>
    <w:p>
      <w:pPr>
        <w:spacing w:after="78" w:afterLines="25" w:line="300" w:lineRule="auto"/>
        <w:ind w:left="-47" w:leftChars="-171" w:hanging="312" w:hangingChars="149"/>
        <w:rPr>
          <w:rFonts w:ascii="Arial" w:hAnsi="Arial" w:cs="Arial"/>
          <w:b/>
          <w:sz w:val="24"/>
        </w:rPr>
      </w:pPr>
      <w:r>
        <w:drawing>
          <wp:inline distT="0" distB="0" distL="0" distR="0">
            <wp:extent cx="5553075" cy="7743825"/>
            <wp:effectExtent l="0" t="0" r="9525" b="9525"/>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553075" cy="77438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二十二、通过认证的证书(原件备验交扫描件)</w:t>
      </w: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snapToGrid w:val="0"/>
        <w:ind w:left="-640" w:leftChars="-305" w:right="-477" w:rightChars="-227" w:firstLine="562" w:firstLineChars="200"/>
        <w:contextualSpacing/>
        <w:rPr>
          <w:rFonts w:hint="eastAsia" w:ascii="宋体" w:hAnsi="宋体"/>
          <w:b/>
          <w:bCs/>
          <w:color w:val="000000"/>
          <w:sz w:val="28"/>
          <w:szCs w:val="28"/>
        </w:rPr>
      </w:pPr>
      <w:r>
        <w:rPr>
          <w:rFonts w:hint="eastAsia" w:ascii="宋体" w:hAnsi="宋体" w:cs="宋体-18030"/>
          <w:b/>
          <w:bCs/>
          <w:color w:val="000000"/>
          <w:sz w:val="28"/>
          <w:szCs w:val="28"/>
        </w:rPr>
        <w:t>二十三、</w:t>
      </w:r>
      <w:r>
        <w:rPr>
          <w:rFonts w:hint="eastAsia" w:ascii="宋体" w:hAnsi="宋体"/>
          <w:b/>
          <w:bCs/>
          <w:sz w:val="28"/>
          <w:szCs w:val="28"/>
        </w:rPr>
        <w:t>其他:投标资格证明文件,投标服务符合“招标文件”规定的证明文件,及投标人认为必要提供的其他内容</w:t>
      </w:r>
      <w:r>
        <w:rPr>
          <w:rFonts w:hint="eastAsia" w:ascii="微软雅黑" w:hAnsi="微软雅黑" w:eastAsia="微软雅黑" w:cs="微软雅黑"/>
          <w:b/>
          <w:bCs/>
          <w:sz w:val="28"/>
          <w:szCs w:val="28"/>
        </w:rPr>
        <w:t>｡</w:t>
      </w:r>
      <w:r>
        <w:rPr>
          <w:rFonts w:ascii="宋体" w:hAnsi="宋体"/>
          <w:b/>
          <w:bCs/>
          <w:color w:val="000000"/>
          <w:sz w:val="28"/>
          <w:szCs w:val="28"/>
        </w:rPr>
        <w:t xml:space="preserve">  </w:t>
      </w:r>
    </w:p>
    <w:p>
      <w:pPr>
        <w:widowControl/>
        <w:snapToGrid w:val="0"/>
        <w:spacing w:line="360" w:lineRule="auto"/>
        <w:ind w:firstLine="1134" w:firstLineChars="540"/>
        <w:jc w:val="left"/>
        <w:rPr>
          <w:rFonts w:hint="eastAsia" w:ascii="宋体" w:hAnsi="宋体"/>
          <w:kern w:val="0"/>
          <w:szCs w:val="21"/>
        </w:rPr>
      </w:pPr>
      <w:r>
        <w:rPr>
          <w:rFonts w:hint="eastAsia" w:ascii="宋体" w:hAnsi="宋体"/>
          <w:kern w:val="0"/>
          <w:szCs w:val="21"/>
        </w:rPr>
        <w:t>（其他招标文件要求提供的资料或投标人认为需要补充的资料）</w:t>
      </w: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二十四、产品说明书（能证明具备所要求的参数）</w:t>
      </w: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pStyle w:val="9"/>
        <w:ind w:left="1060" w:hanging="640"/>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pStyle w:val="9"/>
        <w:ind w:left="1060" w:hanging="640"/>
      </w:pPr>
    </w:p>
    <w:p>
      <w:pPr>
        <w:widowControl/>
        <w:ind w:left="1"/>
        <w:jc w:val="center"/>
        <w:rPr>
          <w:rFonts w:hint="eastAsia" w:ascii="宋体" w:hAnsi="宋体" w:cs="宋体-18030"/>
          <w:b/>
          <w:bCs/>
          <w:color w:val="000000"/>
          <w:sz w:val="28"/>
          <w:szCs w:val="28"/>
        </w:rPr>
      </w:pPr>
    </w:p>
    <w:p>
      <w:pPr>
        <w:pStyle w:val="9"/>
        <w:ind w:left="1060" w:hanging="640"/>
      </w:pPr>
    </w:p>
    <w:p>
      <w:pPr>
        <w:widowControl/>
        <w:spacing w:line="400" w:lineRule="exact"/>
        <w:jc w:val="center"/>
        <w:rPr>
          <w:rFonts w:hint="eastAsia" w:ascii="宋体" w:hAnsi="宋体" w:cs="宋体-18030"/>
          <w:b/>
          <w:bCs/>
          <w:color w:val="000000"/>
          <w:sz w:val="28"/>
          <w:szCs w:val="28"/>
        </w:rPr>
      </w:pPr>
      <w:r>
        <w:rPr>
          <w:rFonts w:hint="eastAsia" w:ascii="宋体" w:hAnsi="宋体" w:cs="宋体-18030"/>
          <w:b/>
          <w:bCs/>
          <w:color w:val="000000"/>
          <w:sz w:val="28"/>
          <w:szCs w:val="28"/>
        </w:rPr>
        <w:t>二十五、产品彩页（能证明具备所要求的参数的彩色原件）</w:t>
      </w: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pStyle w:val="9"/>
        <w:ind w:left="1060" w:hanging="640"/>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二十六、深圳市宝安区人民医院2026年第X期</w:t>
      </w: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报价单</w:t>
      </w:r>
    </w:p>
    <w:p>
      <w:pPr>
        <w:widowControl/>
        <w:ind w:left="1"/>
        <w:jc w:val="center"/>
        <w:rPr>
          <w:rFonts w:hint="eastAsia" w:ascii="宋体" w:hAnsi="宋体"/>
          <w:color w:val="000000"/>
          <w:sz w:val="24"/>
        </w:rPr>
      </w:pPr>
      <w:r>
        <w:rPr>
          <w:rFonts w:hint="eastAsia" w:ascii="宋体" w:hAnsi="宋体" w:cs="宋体-18030"/>
          <w:b/>
          <w:bCs/>
          <w:color w:val="000000"/>
          <w:sz w:val="24"/>
        </w:rPr>
        <w:t>项目编号：</w:t>
      </w:r>
      <w:r>
        <w:rPr>
          <w:rFonts w:hint="eastAsia" w:ascii="宋体" w:hAnsi="宋体"/>
          <w:bCs/>
          <w:color w:val="000000"/>
          <w:sz w:val="24"/>
        </w:rPr>
        <w:t>BYZBCG2026-X</w:t>
      </w:r>
    </w:p>
    <w:tbl>
      <w:tblPr>
        <w:tblStyle w:val="19"/>
        <w:tblpPr w:leftFromText="180" w:rightFromText="180" w:vertAnchor="text" w:horzAnchor="margin" w:tblpXSpec="center" w:tblpY="626"/>
        <w:tblW w:w="10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8"/>
        <w:gridCol w:w="1100"/>
        <w:gridCol w:w="884"/>
        <w:gridCol w:w="1276"/>
        <w:gridCol w:w="709"/>
        <w:gridCol w:w="709"/>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478" w:type="dxa"/>
            <w:vAlign w:val="center"/>
          </w:tcPr>
          <w:p>
            <w:pPr>
              <w:spacing w:line="360" w:lineRule="exact"/>
              <w:jc w:val="center"/>
              <w:rPr>
                <w:rFonts w:hint="eastAsia" w:ascii="宋体" w:hAnsi="宋体" w:cs="Arial"/>
                <w:color w:val="000000"/>
                <w:kern w:val="0"/>
                <w:szCs w:val="21"/>
              </w:rPr>
            </w:pPr>
            <w:r>
              <w:rPr>
                <w:rFonts w:hint="eastAsia" w:ascii="宋体" w:hAnsi="宋体"/>
                <w:szCs w:val="21"/>
              </w:rPr>
              <w:t>设备名称</w:t>
            </w:r>
          </w:p>
        </w:tc>
        <w:tc>
          <w:tcPr>
            <w:tcW w:w="1100" w:type="dxa"/>
            <w:vAlign w:val="center"/>
          </w:tcPr>
          <w:p>
            <w:pPr>
              <w:spacing w:line="360" w:lineRule="exact"/>
              <w:jc w:val="center"/>
              <w:rPr>
                <w:rFonts w:hint="eastAsia" w:ascii="宋体" w:hAnsi="宋体"/>
                <w:szCs w:val="21"/>
              </w:rPr>
            </w:pPr>
            <w:r>
              <w:rPr>
                <w:rFonts w:hint="eastAsia" w:ascii="宋体" w:hAnsi="宋体"/>
                <w:szCs w:val="21"/>
              </w:rPr>
              <w:t>投标产品注册名称</w:t>
            </w:r>
          </w:p>
        </w:tc>
        <w:tc>
          <w:tcPr>
            <w:tcW w:w="884"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品牌</w:t>
            </w:r>
          </w:p>
        </w:tc>
        <w:tc>
          <w:tcPr>
            <w:tcW w:w="1276"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规格型号</w:t>
            </w:r>
          </w:p>
        </w:tc>
        <w:tc>
          <w:tcPr>
            <w:tcW w:w="709"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单位</w:t>
            </w:r>
          </w:p>
        </w:tc>
        <w:tc>
          <w:tcPr>
            <w:tcW w:w="709" w:type="dxa"/>
            <w:vAlign w:val="center"/>
          </w:tcPr>
          <w:p>
            <w:pPr>
              <w:spacing w:line="360" w:lineRule="exact"/>
              <w:jc w:val="center"/>
              <w:rPr>
                <w:rFonts w:hint="eastAsia" w:ascii="宋体" w:hAnsi="宋体"/>
                <w:szCs w:val="21"/>
              </w:rPr>
            </w:pPr>
            <w:r>
              <w:rPr>
                <w:rFonts w:hint="eastAsia" w:ascii="宋体" w:hAnsi="宋体"/>
                <w:szCs w:val="21"/>
              </w:rPr>
              <w:t>数量</w:t>
            </w:r>
          </w:p>
        </w:tc>
        <w:tc>
          <w:tcPr>
            <w:tcW w:w="1134" w:type="dxa"/>
            <w:vAlign w:val="center"/>
          </w:tcPr>
          <w:p>
            <w:pPr>
              <w:spacing w:line="360" w:lineRule="exact"/>
              <w:jc w:val="center"/>
              <w:rPr>
                <w:rFonts w:hint="eastAsia" w:ascii="宋体" w:hAnsi="宋体"/>
                <w:szCs w:val="21"/>
              </w:rPr>
            </w:pPr>
            <w:r>
              <w:rPr>
                <w:rFonts w:hint="eastAsia" w:ascii="宋体" w:hAnsi="宋体" w:cs="Arial"/>
                <w:color w:val="000000"/>
                <w:kern w:val="0"/>
                <w:szCs w:val="21"/>
              </w:rPr>
              <w:t>生产厂家</w:t>
            </w:r>
          </w:p>
        </w:tc>
        <w:tc>
          <w:tcPr>
            <w:tcW w:w="1134" w:type="dxa"/>
            <w:vAlign w:val="center"/>
          </w:tcPr>
          <w:p>
            <w:pPr>
              <w:spacing w:line="360" w:lineRule="exact"/>
              <w:jc w:val="center"/>
              <w:rPr>
                <w:rFonts w:hint="eastAsia" w:ascii="宋体" w:hAnsi="宋体"/>
                <w:szCs w:val="21"/>
              </w:rPr>
            </w:pPr>
            <w:r>
              <w:rPr>
                <w:rFonts w:hint="eastAsia" w:ascii="宋体" w:hAnsi="宋体" w:cs="Arial"/>
                <w:color w:val="000000"/>
                <w:kern w:val="0"/>
                <w:szCs w:val="21"/>
              </w:rPr>
              <w:t>单价（元）</w:t>
            </w:r>
          </w:p>
        </w:tc>
        <w:tc>
          <w:tcPr>
            <w:tcW w:w="1134"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总报价(元)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478" w:type="dxa"/>
            <w:vAlign w:val="center"/>
          </w:tcPr>
          <w:p>
            <w:pPr>
              <w:snapToGrid w:val="0"/>
              <w:contextualSpacing/>
              <w:jc w:val="center"/>
              <w:rPr>
                <w:rFonts w:hint="eastAsia" w:ascii="宋体" w:hAnsi="宋体"/>
                <w:sz w:val="24"/>
              </w:rPr>
            </w:pPr>
          </w:p>
        </w:tc>
        <w:tc>
          <w:tcPr>
            <w:tcW w:w="1100" w:type="dxa"/>
            <w:vAlign w:val="center"/>
          </w:tcPr>
          <w:p>
            <w:pPr>
              <w:snapToGrid w:val="0"/>
              <w:contextualSpacing/>
              <w:jc w:val="center"/>
              <w:rPr>
                <w:rFonts w:hint="eastAsia" w:ascii="宋体" w:hAnsi="宋体"/>
                <w:sz w:val="24"/>
              </w:rPr>
            </w:pPr>
          </w:p>
        </w:tc>
        <w:tc>
          <w:tcPr>
            <w:tcW w:w="884" w:type="dxa"/>
            <w:vAlign w:val="center"/>
          </w:tcPr>
          <w:p>
            <w:pPr>
              <w:snapToGrid w:val="0"/>
              <w:contextualSpacing/>
              <w:jc w:val="center"/>
              <w:rPr>
                <w:rFonts w:hint="eastAsia" w:ascii="宋体" w:hAnsi="宋体"/>
                <w:sz w:val="24"/>
              </w:rPr>
            </w:pPr>
          </w:p>
        </w:tc>
        <w:tc>
          <w:tcPr>
            <w:tcW w:w="1276" w:type="dxa"/>
            <w:vAlign w:val="center"/>
          </w:tcPr>
          <w:p>
            <w:pPr>
              <w:snapToGrid w:val="0"/>
              <w:contextualSpacing/>
              <w:jc w:val="center"/>
              <w:rPr>
                <w:rFonts w:hint="eastAsia" w:ascii="宋体" w:hAnsi="宋体"/>
                <w:sz w:val="24"/>
              </w:rPr>
            </w:pPr>
          </w:p>
        </w:tc>
        <w:tc>
          <w:tcPr>
            <w:tcW w:w="709" w:type="dxa"/>
            <w:vAlign w:val="center"/>
          </w:tcPr>
          <w:p>
            <w:pPr>
              <w:snapToGrid w:val="0"/>
              <w:contextualSpacing/>
              <w:jc w:val="center"/>
              <w:rPr>
                <w:rFonts w:hint="eastAsia" w:ascii="宋体" w:hAnsi="宋体"/>
                <w:sz w:val="24"/>
              </w:rPr>
            </w:pPr>
          </w:p>
        </w:tc>
        <w:tc>
          <w:tcPr>
            <w:tcW w:w="709" w:type="dxa"/>
            <w:vAlign w:val="center"/>
          </w:tcPr>
          <w:p>
            <w:pPr>
              <w:snapToGrid w:val="0"/>
              <w:contextualSpacing/>
              <w:jc w:val="center"/>
              <w:rPr>
                <w:rFonts w:hint="eastAsia" w:ascii="宋体" w:hAnsi="宋体"/>
                <w:sz w:val="24"/>
              </w:rPr>
            </w:pPr>
          </w:p>
        </w:tc>
        <w:tc>
          <w:tcPr>
            <w:tcW w:w="1134" w:type="dxa"/>
            <w:vAlign w:val="center"/>
          </w:tcPr>
          <w:p>
            <w:pPr>
              <w:snapToGrid w:val="0"/>
              <w:contextualSpacing/>
              <w:jc w:val="center"/>
              <w:rPr>
                <w:rFonts w:hint="eastAsia" w:ascii="宋体" w:hAnsi="宋体"/>
                <w:sz w:val="24"/>
              </w:rPr>
            </w:pPr>
          </w:p>
        </w:tc>
        <w:tc>
          <w:tcPr>
            <w:tcW w:w="1134" w:type="dxa"/>
            <w:vAlign w:val="center"/>
          </w:tcPr>
          <w:p>
            <w:pPr>
              <w:snapToGrid w:val="0"/>
              <w:contextualSpacing/>
              <w:jc w:val="center"/>
              <w:rPr>
                <w:rFonts w:hint="eastAsia" w:ascii="宋体" w:hAnsi="宋体"/>
                <w:sz w:val="24"/>
              </w:rPr>
            </w:pPr>
          </w:p>
        </w:tc>
        <w:tc>
          <w:tcPr>
            <w:tcW w:w="1134" w:type="dxa"/>
            <w:vAlign w:val="center"/>
          </w:tcPr>
          <w:p>
            <w:pPr>
              <w:snapToGrid w:val="0"/>
              <w:contextualSpacing/>
              <w:jc w:val="center"/>
              <w:rPr>
                <w:rFonts w:hint="eastAsia" w:ascii="宋体" w:hAnsi="宋体"/>
                <w:sz w:val="24"/>
              </w:rPr>
            </w:pPr>
          </w:p>
        </w:tc>
      </w:tr>
    </w:tbl>
    <w:p>
      <w:pPr>
        <w:widowControl/>
        <w:ind w:left="-3" w:leftChars="-204" w:hanging="425" w:hangingChars="152"/>
        <w:rPr>
          <w:rFonts w:hint="eastAsia" w:ascii="宋体" w:hAnsi="宋体"/>
          <w:sz w:val="28"/>
          <w:szCs w:val="28"/>
        </w:rPr>
      </w:pPr>
      <w:r>
        <w:rPr>
          <w:rFonts w:hint="eastAsia" w:ascii="宋体" w:hAnsi="宋体"/>
          <w:sz w:val="28"/>
          <w:szCs w:val="28"/>
        </w:rPr>
        <w:t>投标单位：</w:t>
      </w:r>
      <w:r>
        <w:rPr>
          <w:rFonts w:hint="eastAsia" w:ascii="宋体" w:hAnsi="宋体"/>
          <w:sz w:val="28"/>
          <w:szCs w:val="28"/>
          <w:u w:val="single"/>
        </w:rPr>
        <w:t xml:space="preserve">                                  </w:t>
      </w:r>
    </w:p>
    <w:p>
      <w:pPr>
        <w:widowControl/>
        <w:spacing w:line="360" w:lineRule="atLeast"/>
        <w:ind w:left="-424" w:leftChars="-202" w:right="-426" w:rightChars="-203" w:firstLine="434" w:firstLineChars="180"/>
        <w:jc w:val="left"/>
        <w:rPr>
          <w:rFonts w:hint="eastAsia" w:ascii="宋体" w:hAnsi="宋体" w:cs="宋体-18030"/>
          <w:bCs/>
          <w:color w:val="002060"/>
          <w:kern w:val="0"/>
          <w:szCs w:val="21"/>
        </w:rPr>
      </w:pPr>
      <w:r>
        <w:rPr>
          <w:rFonts w:hint="eastAsia" w:ascii="宋体" w:hAnsi="宋体" w:cs="Arial"/>
          <w:b/>
          <w:color w:val="000000"/>
          <w:sz w:val="24"/>
        </w:rPr>
        <w:t>附：本项目主要配件（耗材）报价</w:t>
      </w:r>
      <w:r>
        <w:rPr>
          <w:rFonts w:hint="eastAsia" w:ascii="宋体" w:hAnsi="宋体" w:cs="宋体-18030"/>
          <w:bCs/>
          <w:color w:val="002060"/>
          <w:kern w:val="0"/>
          <w:szCs w:val="21"/>
        </w:rPr>
        <w:t>（凡医疗耗材须满足以下二者之一条件，并提供1年内有效合同或发票：①全国综合“三甲”医院一家，广东省综合“三甲”医院两家在用产品（试用产品不可）；②广东省综合“三甲”医院三家在用产品（试用产品不可）。）</w:t>
      </w:r>
    </w:p>
    <w:tbl>
      <w:tblPr>
        <w:tblStyle w:val="19"/>
        <w:tblW w:w="10349" w:type="dxa"/>
        <w:tblCellSpacing w:w="0" w:type="dxa"/>
        <w:tblInd w:w="-4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93"/>
        <w:gridCol w:w="1134"/>
        <w:gridCol w:w="851"/>
        <w:gridCol w:w="709"/>
        <w:gridCol w:w="708"/>
        <w:gridCol w:w="709"/>
        <w:gridCol w:w="567"/>
        <w:gridCol w:w="1134"/>
        <w:gridCol w:w="790"/>
        <w:gridCol w:w="2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序号</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名称（耗品、配件品种）</w:t>
            </w:r>
          </w:p>
        </w:tc>
        <w:tc>
          <w:tcPr>
            <w:tcW w:w="851"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投标产品注册名称</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品牌</w:t>
            </w: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型号和规格</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单位</w:t>
            </w:r>
          </w:p>
        </w:tc>
        <w:tc>
          <w:tcPr>
            <w:tcW w:w="567"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数量</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原产地和</w:t>
            </w:r>
          </w:p>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制造商名称</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单价（元）</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对应的投标设备名称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1.</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851" w:type="dxa"/>
            <w:vAlign w:val="center"/>
          </w:tcPr>
          <w:p>
            <w:pPr>
              <w:widowControl/>
              <w:snapToGrid w:val="0"/>
              <w:contextualSpacing/>
              <w:jc w:val="center"/>
              <w:rPr>
                <w:rFonts w:hint="eastAsia" w:ascii="宋体" w:hAnsi="宋体" w:cs="Arial"/>
                <w:color w:val="000000"/>
                <w:kern w:val="0"/>
                <w:szCs w:val="21"/>
              </w:rPr>
            </w:pPr>
          </w:p>
        </w:tc>
        <w:tc>
          <w:tcPr>
            <w:tcW w:w="709" w:type="dxa"/>
            <w:vAlign w:val="center"/>
          </w:tcPr>
          <w:p>
            <w:pPr>
              <w:widowControl/>
              <w:snapToGrid w:val="0"/>
              <w:contextualSpacing/>
              <w:jc w:val="center"/>
              <w:rPr>
                <w:rFonts w:hint="eastAsia" w:ascii="宋体" w:hAnsi="宋体" w:cs="Arial"/>
                <w:color w:val="000000"/>
                <w:kern w:val="0"/>
                <w:szCs w:val="21"/>
              </w:rPr>
            </w:pP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567" w:type="dxa"/>
          </w:tcPr>
          <w:p>
            <w:pPr>
              <w:widowControl/>
              <w:snapToGrid w:val="0"/>
              <w:contextualSpacing/>
              <w:jc w:val="center"/>
              <w:rPr>
                <w:rFonts w:hint="eastAsia" w:ascii="宋体" w:hAnsi="宋体" w:cs="Arial"/>
                <w:color w:val="000000"/>
                <w:kern w:val="0"/>
                <w:szCs w:val="21"/>
              </w:rPr>
            </w:pP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4" w:hRule="atLeast"/>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2.</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851" w:type="dxa"/>
            <w:vAlign w:val="center"/>
          </w:tcPr>
          <w:p>
            <w:pPr>
              <w:widowControl/>
              <w:snapToGrid w:val="0"/>
              <w:contextualSpacing/>
              <w:jc w:val="center"/>
              <w:rPr>
                <w:rFonts w:hint="eastAsia" w:ascii="宋体" w:hAnsi="宋体" w:cs="Arial"/>
                <w:color w:val="000000"/>
                <w:kern w:val="0"/>
                <w:szCs w:val="21"/>
              </w:rPr>
            </w:pPr>
          </w:p>
        </w:tc>
        <w:tc>
          <w:tcPr>
            <w:tcW w:w="709" w:type="dxa"/>
            <w:vAlign w:val="center"/>
          </w:tcPr>
          <w:p>
            <w:pPr>
              <w:widowControl/>
              <w:snapToGrid w:val="0"/>
              <w:contextualSpacing/>
              <w:jc w:val="center"/>
              <w:rPr>
                <w:rFonts w:hint="eastAsia" w:ascii="宋体" w:hAnsi="宋体" w:cs="Arial"/>
                <w:color w:val="000000"/>
                <w:kern w:val="0"/>
                <w:szCs w:val="21"/>
              </w:rPr>
            </w:pP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567" w:type="dxa"/>
          </w:tcPr>
          <w:p>
            <w:pPr>
              <w:widowControl/>
              <w:snapToGrid w:val="0"/>
              <w:contextualSpacing/>
              <w:jc w:val="center"/>
              <w:rPr>
                <w:rFonts w:hint="eastAsia" w:ascii="宋体" w:hAnsi="宋体" w:cs="Arial"/>
                <w:color w:val="000000"/>
                <w:kern w:val="0"/>
                <w:szCs w:val="21"/>
              </w:rPr>
            </w:pP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r>
    </w:tbl>
    <w:p>
      <w:pPr>
        <w:widowControl/>
        <w:spacing w:line="360" w:lineRule="atLeast"/>
        <w:ind w:left="-6" w:leftChars="-204" w:hanging="422" w:hangingChars="151"/>
        <w:jc w:val="left"/>
        <w:rPr>
          <w:rFonts w:hint="eastAsia" w:ascii="宋体" w:hAnsi="宋体" w:cs="Arial"/>
          <w:color w:val="000000"/>
          <w:kern w:val="0"/>
          <w:sz w:val="28"/>
          <w:szCs w:val="28"/>
        </w:rPr>
      </w:pPr>
      <w:r>
        <w:rPr>
          <w:rFonts w:hint="eastAsia" w:ascii="宋体" w:hAnsi="宋体" w:cs="Arial"/>
          <w:color w:val="000000"/>
          <w:kern w:val="0"/>
          <w:sz w:val="28"/>
          <w:szCs w:val="28"/>
        </w:rPr>
        <w:t>全权代表签字：（盖章）</w:t>
      </w:r>
      <w:r>
        <w:rPr>
          <w:rFonts w:hint="eastAsia" w:ascii="宋体" w:hAnsi="宋体" w:cs="Arial"/>
          <w:color w:val="000000"/>
          <w:kern w:val="0"/>
          <w:sz w:val="28"/>
          <w:szCs w:val="28"/>
          <w:u w:val="single"/>
        </w:rPr>
        <w:t xml:space="preserve">                               </w:t>
      </w:r>
    </w:p>
    <w:p>
      <w:pPr>
        <w:widowControl/>
        <w:spacing w:line="360" w:lineRule="atLeast"/>
        <w:ind w:left="-424" w:leftChars="-202" w:firstLine="140" w:firstLineChars="50"/>
        <w:jc w:val="left"/>
        <w:rPr>
          <w:rFonts w:hint="eastAsia" w:ascii="宋体" w:hAnsi="宋体"/>
          <w:sz w:val="28"/>
          <w:szCs w:val="28"/>
          <w:u w:val="single"/>
        </w:rPr>
      </w:pPr>
      <w:r>
        <w:rPr>
          <w:rFonts w:hint="eastAsia" w:ascii="宋体" w:hAnsi="宋体" w:cs="Arial"/>
          <w:color w:val="000000"/>
          <w:kern w:val="0"/>
          <w:sz w:val="28"/>
          <w:szCs w:val="28"/>
        </w:rPr>
        <w:t>日期：</w:t>
      </w:r>
      <w:r>
        <w:rPr>
          <w:rFonts w:hint="eastAsia" w:ascii="宋体" w:hAnsi="宋体" w:cs="Arial"/>
          <w:color w:val="000000"/>
          <w:kern w:val="0"/>
          <w:sz w:val="28"/>
          <w:szCs w:val="28"/>
          <w:u w:val="single"/>
        </w:rPr>
        <w:t>                    </w:t>
      </w:r>
    </w:p>
    <w:p>
      <w:pPr>
        <w:spacing w:line="360" w:lineRule="auto"/>
        <w:jc w:val="center"/>
        <w:rPr>
          <w:rFonts w:hint="eastAsia" w:ascii="宋体" w:hAnsi="宋体"/>
          <w:sz w:val="36"/>
          <w:szCs w:val="36"/>
        </w:rPr>
      </w:pPr>
      <w:r>
        <w:rPr>
          <w:rFonts w:hint="eastAsia" w:ascii="宋体" w:hAnsi="宋体"/>
          <w:sz w:val="36"/>
          <w:szCs w:val="36"/>
        </w:rPr>
        <w:t xml:space="preserve">                                         </w:t>
      </w:r>
    </w:p>
    <w:p>
      <w:pPr>
        <w:widowControl/>
        <w:spacing w:line="360" w:lineRule="exact"/>
        <w:ind w:left="283" w:leftChars="68" w:hanging="140" w:hangingChars="67"/>
        <w:jc w:val="left"/>
        <w:rPr>
          <w:rFonts w:hint="eastAsia" w:ascii="宋体" w:hAnsi="宋体" w:cs="Arial"/>
          <w:color w:val="000000"/>
          <w:kern w:val="0"/>
          <w:szCs w:val="21"/>
        </w:rPr>
      </w:pPr>
      <w:r>
        <w:rPr>
          <w:rFonts w:ascii="宋体" w:hAnsi="宋体" w:cs="Arial"/>
          <w:color w:val="000000"/>
          <w:kern w:val="0"/>
          <w:szCs w:val="21"/>
        </w:rPr>
        <w:t>备注:</w:t>
      </w:r>
    </w:p>
    <w:p>
      <w:pPr>
        <w:widowControl/>
        <w:spacing w:line="360" w:lineRule="exact"/>
        <w:ind w:left="143" w:leftChars="68" w:firstLine="422" w:firstLineChars="201"/>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eastAsia="微软雅黑" w:cs="微软雅黑"/>
          <w:color w:val="000000"/>
          <w:kern w:val="0"/>
          <w:szCs w:val="21"/>
        </w:rPr>
        <w:t>､</w:t>
      </w:r>
      <w:r>
        <w:rPr>
          <w:rFonts w:ascii="宋体" w:hAnsi="宋体" w:cs="宋体"/>
          <w:color w:val="000000"/>
          <w:kern w:val="0"/>
          <w:szCs w:val="21"/>
        </w:rPr>
        <w:t>报价以人民币为结算单位</w:t>
      </w:r>
      <w:r>
        <w:rPr>
          <w:rFonts w:hint="eastAsia" w:ascii="微软雅黑" w:hAnsi="微软雅黑" w:eastAsia="微软雅黑" w:cs="微软雅黑"/>
          <w:color w:val="000000"/>
          <w:kern w:val="0"/>
          <w:szCs w:val="21"/>
        </w:rPr>
        <w:t>｡</w:t>
      </w:r>
    </w:p>
    <w:p>
      <w:pPr>
        <w:widowControl/>
        <w:spacing w:line="360" w:lineRule="exact"/>
        <w:ind w:leftChars="-202" w:hanging="424" w:hangingChars="202"/>
        <w:jc w:val="left"/>
        <w:rPr>
          <w:rFonts w:hint="eastAsia" w:ascii="宋体" w:hAnsi="宋体" w:cs="Arial"/>
          <w:color w:val="000000"/>
          <w:kern w:val="0"/>
          <w:szCs w:val="21"/>
        </w:rPr>
      </w:pPr>
      <w:r>
        <w:rPr>
          <w:rFonts w:ascii="宋体" w:hAnsi="宋体" w:cs="Arial"/>
          <w:color w:val="000000"/>
          <w:kern w:val="0"/>
          <w:szCs w:val="21"/>
        </w:rPr>
        <w:t>   </w:t>
      </w:r>
      <w:r>
        <w:rPr>
          <w:rFonts w:hint="eastAsia" w:ascii="宋体" w:hAnsi="宋体" w:cs="Arial"/>
          <w:color w:val="000000"/>
          <w:kern w:val="0"/>
          <w:szCs w:val="21"/>
        </w:rPr>
        <w:t xml:space="preserve">    </w:t>
      </w:r>
      <w:r>
        <w:rPr>
          <w:rFonts w:ascii="宋体" w:hAnsi="宋体" w:cs="Arial"/>
          <w:color w:val="000000"/>
          <w:kern w:val="0"/>
          <w:szCs w:val="21"/>
        </w:rPr>
        <w:t>2</w:t>
      </w:r>
      <w:r>
        <w:rPr>
          <w:rFonts w:hint="eastAsia" w:ascii="宋体" w:hAnsi="宋体" w:eastAsia="微软雅黑" w:cs="微软雅黑"/>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hint="eastAsia" w:ascii="宋体" w:hAnsi="宋体" w:eastAsia="微软雅黑" w:cs="微软雅黑"/>
          <w:color w:val="000000"/>
          <w:kern w:val="0"/>
          <w:szCs w:val="21"/>
        </w:rPr>
        <w:t>｡</w:t>
      </w:r>
    </w:p>
    <w:p>
      <w:pPr>
        <w:snapToGrid w:val="0"/>
        <w:ind w:firstLine="630" w:firstLineChars="300"/>
        <w:contextualSpacing/>
        <w:rPr>
          <w:rFonts w:hint="eastAsia" w:ascii="宋体" w:hAnsi="宋体"/>
          <w:bCs/>
          <w:szCs w:val="21"/>
        </w:rPr>
      </w:pPr>
      <w:r>
        <w:rPr>
          <w:rFonts w:ascii="宋体" w:hAnsi="宋体" w:cs="Arial"/>
          <w:color w:val="000000"/>
          <w:kern w:val="0"/>
          <w:szCs w:val="21"/>
        </w:rPr>
        <w:t>3</w:t>
      </w:r>
      <w:r>
        <w:rPr>
          <w:rFonts w:hint="eastAsia" w:ascii="微软雅黑" w:hAnsi="微软雅黑" w:eastAsia="微软雅黑" w:cs="微软雅黑"/>
          <w:color w:val="000000"/>
          <w:kern w:val="0"/>
          <w:szCs w:val="21"/>
        </w:rPr>
        <w:t>､</w:t>
      </w:r>
      <w:r>
        <w:rPr>
          <w:rFonts w:ascii="宋体" w:hAnsi="宋体" w:cs="宋体"/>
          <w:color w:val="000000"/>
          <w:kern w:val="0"/>
          <w:szCs w:val="21"/>
          <w:highlight w:val="yellow"/>
        </w:rPr>
        <w:t>谈判现场</w:t>
      </w:r>
      <w:r>
        <w:rPr>
          <w:rFonts w:hint="eastAsia" w:ascii="宋体" w:hAnsi="宋体" w:cs="宋体"/>
          <w:color w:val="000000"/>
          <w:kern w:val="0"/>
          <w:szCs w:val="21"/>
          <w:highlight w:val="yellow"/>
        </w:rPr>
        <w:t>需提供以下资料</w:t>
      </w:r>
      <w:r>
        <w:rPr>
          <w:rFonts w:ascii="宋体" w:hAnsi="宋体" w:cs="Arial"/>
          <w:color w:val="000000"/>
          <w:kern w:val="0"/>
          <w:szCs w:val="21"/>
        </w:rPr>
        <w:t>:</w:t>
      </w:r>
      <w:r>
        <w:rPr>
          <w:rFonts w:hint="eastAsia" w:ascii="宋体" w:hAnsi="宋体"/>
          <w:bCs/>
          <w:szCs w:val="21"/>
        </w:rPr>
        <w:t xml:space="preserve"> </w:t>
      </w:r>
      <w:r>
        <w:rPr>
          <w:rFonts w:hint="eastAsia" w:ascii="宋体" w:hAnsi="宋体"/>
          <w:bCs/>
          <w:color w:val="FF0000"/>
          <w:szCs w:val="21"/>
        </w:rPr>
        <w:t>（1）密封的投标文件6本（2正4副）；（2）1份密封的报价单；（3）待招标办工作人员收取投标商报价单后，参与本项目的投标商请立即发送投标文件电子版（PDF）至招标办邮箱。</w:t>
      </w:r>
    </w:p>
    <w:p>
      <w:pPr>
        <w:spacing w:line="360" w:lineRule="exact"/>
        <w:ind w:right="-143" w:rightChars="-68" w:firstLine="422" w:firstLineChars="201"/>
        <w:rPr>
          <w:rFonts w:ascii="宋体" w:hAnsi="宋体"/>
        </w:rPr>
      </w:pPr>
      <w:r>
        <w:rPr>
          <w:rFonts w:hint="eastAsia" w:ascii="宋体" w:hAnsi="宋体"/>
          <w:highlight w:val="yellow"/>
        </w:rPr>
        <w:t>4、投标人应根据本企业的成本自行决定报价。评标委员会认为投标人的报价明显低于其他通过符合性审查投标人的报价，有可能影响服务质量或不能诚信履约的，将会要求该投标人在评标现场合理的时间内提供书面说明，必要时提交相关证明材料。投标人不能证明其报价合理性的，评标委员会应将其作为无效投标处理。</w:t>
      </w:r>
    </w:p>
    <w:p>
      <w:pPr>
        <w:spacing w:line="360" w:lineRule="exact"/>
        <w:ind w:left="-424" w:leftChars="-202" w:right="-283" w:rightChars="-135" w:firstLine="422" w:firstLineChars="201"/>
        <w:rPr>
          <w:rFonts w:hint="eastAsia" w:ascii="宋体" w:hAnsi="宋体"/>
        </w:rPr>
      </w:pPr>
    </w:p>
    <w:p>
      <w:pPr>
        <w:spacing w:line="360" w:lineRule="exact"/>
        <w:ind w:left="-424" w:leftChars="-202" w:right="-283" w:rightChars="-135" w:firstLine="422" w:firstLineChars="201"/>
        <w:rPr>
          <w:rFonts w:hint="eastAsia" w:ascii="宋体" w:hAnsi="宋体"/>
        </w:rPr>
      </w:pPr>
    </w:p>
    <w:p>
      <w:pPr>
        <w:widowControl/>
        <w:spacing w:line="360" w:lineRule="atLeast"/>
        <w:jc w:val="center"/>
        <w:rPr>
          <w:rFonts w:hint="eastAsia" w:ascii="宋体" w:hAnsi="宋体" w:cs="宋体"/>
          <w:bCs/>
          <w:kern w:val="0"/>
          <w:sz w:val="24"/>
        </w:rPr>
      </w:pPr>
    </w:p>
    <w:p>
      <w:pPr>
        <w:widowControl/>
        <w:jc w:val="left"/>
        <w:rPr>
          <w:rFonts w:hint="eastAsia" w:ascii="宋体" w:hAnsi="宋体" w:cs="宋体"/>
          <w:bCs/>
          <w:kern w:val="0"/>
          <w:sz w:val="24"/>
        </w:rPr>
      </w:pPr>
    </w:p>
    <w:sectPr>
      <w:headerReference r:id="rId3" w:type="default"/>
      <w:footerReference r:id="rId4" w:type="default"/>
      <w:pgSz w:w="11906" w:h="16838"/>
      <w:pgMar w:top="238" w:right="1134" w:bottom="284" w:left="1134" w:header="851" w:footer="992" w:gutter="0"/>
      <w:pgNumType w:fmt="numberInDash" w:chapStyle="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Arial Unicode MS">
    <w:altName w:val="Arial"/>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长城仿宋">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宋体-18030">
    <w:altName w:val="宋体"/>
    <w:panose1 w:val="00000000000000000000"/>
    <w:charset w:val="86"/>
    <w:family w:val="modern"/>
    <w:pitch w:val="default"/>
    <w:sig w:usb0="00000000" w:usb1="00000000" w:usb2="000A005E" w:usb3="00000000" w:csb0="00040001" w:csb1="00000000"/>
  </w:font>
  <w:font w:name="华文中宋">
    <w:panose1 w:val="02010600040101010101"/>
    <w:charset w:val="86"/>
    <w:family w:val="auto"/>
    <w:pitch w:val="default"/>
    <w:sig w:usb0="00000287" w:usb1="080F0000" w:usb2="00000000" w:usb3="00000000" w:csb0="0004009F" w:csb1="DFD70000"/>
  </w:font>
  <w:font w:name="Microsoft JhengHei">
    <w:panose1 w:val="020B0604030504040204"/>
    <w:charset w:val="88"/>
    <w:family w:val="swiss"/>
    <w:pitch w:val="default"/>
    <w:sig w:usb0="000002A7" w:usb1="28CF4400" w:usb2="00000016" w:usb3="00000000" w:csb0="00100009" w:csb1="00000000"/>
  </w:font>
  <w:font w:name="等线">
    <w:panose1 w:val="02010600030101010101"/>
    <w:charset w:val="86"/>
    <w:family w:val="auto"/>
    <w:pitch w:val="default"/>
    <w:sig w:usb0="A00002BF" w:usb1="38CF7CFA" w:usb2="00000016" w:usb3="00000000" w:csb0="0004000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0679657"/>
    </w:sdtPr>
    <w:sdtContent>
      <w:p>
        <w:pPr>
          <w:pStyle w:val="13"/>
          <w:jc w:val="center"/>
        </w:pPr>
        <w:r>
          <w:fldChar w:fldCharType="begin"/>
        </w:r>
        <w:r>
          <w:instrText xml:space="preserve">PAGE   \* MERGEFORMAT</w:instrText>
        </w:r>
        <w:r>
          <w:fldChar w:fldCharType="separate"/>
        </w:r>
        <w:r>
          <w:rPr>
            <w:lang w:val="zh-CN"/>
          </w:rPr>
          <w:t>-</w:t>
        </w:r>
        <w:r>
          <w:t xml:space="preserve"> 6 -</w:t>
        </w:r>
        <w:r>
          <w:fldChar w:fldCharType="end"/>
        </w:r>
      </w:p>
    </w:sdtContent>
  </w:sdt>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984462"/>
    <w:multiLevelType w:val="multilevel"/>
    <w:tmpl w:val="0C984462"/>
    <w:lvl w:ilvl="0" w:tentative="0">
      <w:start w:val="1"/>
      <w:numFmt w:val="decimal"/>
      <w:lvlText w:val="%1."/>
      <w:lvlJc w:val="left"/>
      <w:pPr>
        <w:ind w:left="440" w:hanging="440"/>
      </w:pPr>
      <w:rPr>
        <w:rFonts w:ascii="宋体" w:hAnsi="宋体" w:eastAsia="宋体" w:cs="Times New Roman"/>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5DD15695"/>
    <w:multiLevelType w:val="multilevel"/>
    <w:tmpl w:val="5DD15695"/>
    <w:lvl w:ilvl="0" w:tentative="0">
      <w:start w:val="24"/>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7E974923"/>
    <w:multiLevelType w:val="multilevel"/>
    <w:tmpl w:val="7E974923"/>
    <w:lvl w:ilvl="0" w:tentative="0">
      <w:start w:val="1"/>
      <w:numFmt w:val="decimal"/>
      <w:lvlText w:val="%1."/>
      <w:lvlJc w:val="left"/>
      <w:pPr>
        <w:tabs>
          <w:tab w:val="left" w:pos="360"/>
        </w:tabs>
        <w:ind w:left="360" w:hanging="360"/>
      </w:pPr>
      <w:rPr>
        <w:rFonts w:hint="default"/>
      </w:rPr>
    </w:lvl>
    <w:lvl w:ilvl="1" w:tentative="0">
      <w:start w:val="1"/>
      <w:numFmt w:val="decimalEnclosedCircle"/>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pStyle w:val="4"/>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刘柯言">
    <w15:presenceInfo w15:providerId="None" w15:userId="刘柯言"/>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wYjlmZTk1YzNlNGM4OWMzMTYwZjBjMmM2YjI5MTMifQ=="/>
    <w:docVar w:name="KSO_WPS_MARK_KEY" w:val="27ac82da-9be4-405a-8e51-c0e51022e934"/>
  </w:docVars>
  <w:rsids>
    <w:rsidRoot w:val="00A2080A"/>
    <w:rsid w:val="0000003C"/>
    <w:rsid w:val="00000534"/>
    <w:rsid w:val="000009E6"/>
    <w:rsid w:val="000012D3"/>
    <w:rsid w:val="000016D3"/>
    <w:rsid w:val="00002568"/>
    <w:rsid w:val="000025CC"/>
    <w:rsid w:val="00002EED"/>
    <w:rsid w:val="00003938"/>
    <w:rsid w:val="00003AAD"/>
    <w:rsid w:val="00004071"/>
    <w:rsid w:val="0000427E"/>
    <w:rsid w:val="000045EF"/>
    <w:rsid w:val="00004DCF"/>
    <w:rsid w:val="000058C7"/>
    <w:rsid w:val="00005910"/>
    <w:rsid w:val="00005EB0"/>
    <w:rsid w:val="00006B1C"/>
    <w:rsid w:val="00007DB7"/>
    <w:rsid w:val="00011EB4"/>
    <w:rsid w:val="000123DA"/>
    <w:rsid w:val="00012DDB"/>
    <w:rsid w:val="0001312D"/>
    <w:rsid w:val="000144F4"/>
    <w:rsid w:val="000151F8"/>
    <w:rsid w:val="00015EA0"/>
    <w:rsid w:val="00016E11"/>
    <w:rsid w:val="0001758B"/>
    <w:rsid w:val="000175B3"/>
    <w:rsid w:val="00020596"/>
    <w:rsid w:val="000205B5"/>
    <w:rsid w:val="000208D0"/>
    <w:rsid w:val="00021875"/>
    <w:rsid w:val="000218A4"/>
    <w:rsid w:val="00021A1D"/>
    <w:rsid w:val="00021F61"/>
    <w:rsid w:val="00022031"/>
    <w:rsid w:val="00022215"/>
    <w:rsid w:val="00022AA3"/>
    <w:rsid w:val="00022FD7"/>
    <w:rsid w:val="00023DCC"/>
    <w:rsid w:val="0002433C"/>
    <w:rsid w:val="00024A25"/>
    <w:rsid w:val="00024D44"/>
    <w:rsid w:val="00025591"/>
    <w:rsid w:val="00025BC2"/>
    <w:rsid w:val="00026439"/>
    <w:rsid w:val="0002657B"/>
    <w:rsid w:val="00026803"/>
    <w:rsid w:val="00026A13"/>
    <w:rsid w:val="000272F7"/>
    <w:rsid w:val="00027D26"/>
    <w:rsid w:val="0003020A"/>
    <w:rsid w:val="000302A6"/>
    <w:rsid w:val="00030785"/>
    <w:rsid w:val="00031A1C"/>
    <w:rsid w:val="000329B2"/>
    <w:rsid w:val="000340A6"/>
    <w:rsid w:val="000342B5"/>
    <w:rsid w:val="000342D0"/>
    <w:rsid w:val="000353FA"/>
    <w:rsid w:val="00035A8F"/>
    <w:rsid w:val="0003614B"/>
    <w:rsid w:val="000366E6"/>
    <w:rsid w:val="00036B11"/>
    <w:rsid w:val="00037E26"/>
    <w:rsid w:val="000407B3"/>
    <w:rsid w:val="00041CF1"/>
    <w:rsid w:val="00042B1D"/>
    <w:rsid w:val="00044707"/>
    <w:rsid w:val="000449BB"/>
    <w:rsid w:val="00044CD2"/>
    <w:rsid w:val="00045010"/>
    <w:rsid w:val="000451FE"/>
    <w:rsid w:val="000461C4"/>
    <w:rsid w:val="00046C4E"/>
    <w:rsid w:val="00047088"/>
    <w:rsid w:val="000471D3"/>
    <w:rsid w:val="000471E1"/>
    <w:rsid w:val="00047224"/>
    <w:rsid w:val="000474A5"/>
    <w:rsid w:val="00047850"/>
    <w:rsid w:val="00047CB5"/>
    <w:rsid w:val="0005037B"/>
    <w:rsid w:val="000508A3"/>
    <w:rsid w:val="00051115"/>
    <w:rsid w:val="00052725"/>
    <w:rsid w:val="00052E6F"/>
    <w:rsid w:val="000530BD"/>
    <w:rsid w:val="000532DC"/>
    <w:rsid w:val="00053B39"/>
    <w:rsid w:val="0005553A"/>
    <w:rsid w:val="00055591"/>
    <w:rsid w:val="000555EF"/>
    <w:rsid w:val="00055603"/>
    <w:rsid w:val="00055858"/>
    <w:rsid w:val="00055EC2"/>
    <w:rsid w:val="00057340"/>
    <w:rsid w:val="00057CE9"/>
    <w:rsid w:val="00060CA2"/>
    <w:rsid w:val="00061506"/>
    <w:rsid w:val="00061AFB"/>
    <w:rsid w:val="00061BBA"/>
    <w:rsid w:val="00062D18"/>
    <w:rsid w:val="00062E7A"/>
    <w:rsid w:val="000635AB"/>
    <w:rsid w:val="00063733"/>
    <w:rsid w:val="00063EED"/>
    <w:rsid w:val="000640E9"/>
    <w:rsid w:val="0006441D"/>
    <w:rsid w:val="00064500"/>
    <w:rsid w:val="00064AFA"/>
    <w:rsid w:val="00065940"/>
    <w:rsid w:val="00065B6E"/>
    <w:rsid w:val="00065FC9"/>
    <w:rsid w:val="00067474"/>
    <w:rsid w:val="00067B1E"/>
    <w:rsid w:val="00070099"/>
    <w:rsid w:val="000703B4"/>
    <w:rsid w:val="00070764"/>
    <w:rsid w:val="00071856"/>
    <w:rsid w:val="00072491"/>
    <w:rsid w:val="000729C4"/>
    <w:rsid w:val="00072C64"/>
    <w:rsid w:val="00073885"/>
    <w:rsid w:val="00073F77"/>
    <w:rsid w:val="000745D2"/>
    <w:rsid w:val="00074F01"/>
    <w:rsid w:val="000750C3"/>
    <w:rsid w:val="00076C7D"/>
    <w:rsid w:val="00076DE5"/>
    <w:rsid w:val="00077B57"/>
    <w:rsid w:val="0008042D"/>
    <w:rsid w:val="00080D38"/>
    <w:rsid w:val="00082438"/>
    <w:rsid w:val="000825BA"/>
    <w:rsid w:val="000829CE"/>
    <w:rsid w:val="00082A27"/>
    <w:rsid w:val="00083388"/>
    <w:rsid w:val="000839C2"/>
    <w:rsid w:val="0008482A"/>
    <w:rsid w:val="000849BD"/>
    <w:rsid w:val="00084C83"/>
    <w:rsid w:val="00084F09"/>
    <w:rsid w:val="0008540D"/>
    <w:rsid w:val="000868FC"/>
    <w:rsid w:val="00086B97"/>
    <w:rsid w:val="00086BD4"/>
    <w:rsid w:val="000877B8"/>
    <w:rsid w:val="00087A33"/>
    <w:rsid w:val="000906ED"/>
    <w:rsid w:val="0009081E"/>
    <w:rsid w:val="00090B0A"/>
    <w:rsid w:val="00090D8B"/>
    <w:rsid w:val="000911DE"/>
    <w:rsid w:val="00091884"/>
    <w:rsid w:val="00091A85"/>
    <w:rsid w:val="0009206C"/>
    <w:rsid w:val="00092228"/>
    <w:rsid w:val="000926DE"/>
    <w:rsid w:val="00092A4C"/>
    <w:rsid w:val="00092ECB"/>
    <w:rsid w:val="0009339B"/>
    <w:rsid w:val="000936C6"/>
    <w:rsid w:val="0009502C"/>
    <w:rsid w:val="00095183"/>
    <w:rsid w:val="00095FF8"/>
    <w:rsid w:val="00096447"/>
    <w:rsid w:val="00096938"/>
    <w:rsid w:val="00097045"/>
    <w:rsid w:val="00097060"/>
    <w:rsid w:val="000971D7"/>
    <w:rsid w:val="000978A2"/>
    <w:rsid w:val="000A05C5"/>
    <w:rsid w:val="000A10D3"/>
    <w:rsid w:val="000A197A"/>
    <w:rsid w:val="000A20A9"/>
    <w:rsid w:val="000A21B5"/>
    <w:rsid w:val="000A24F6"/>
    <w:rsid w:val="000A39EF"/>
    <w:rsid w:val="000A3D74"/>
    <w:rsid w:val="000A3ECA"/>
    <w:rsid w:val="000A4534"/>
    <w:rsid w:val="000A4607"/>
    <w:rsid w:val="000A47B5"/>
    <w:rsid w:val="000A4DAF"/>
    <w:rsid w:val="000A5690"/>
    <w:rsid w:val="000A64BF"/>
    <w:rsid w:val="000A6B24"/>
    <w:rsid w:val="000B0A03"/>
    <w:rsid w:val="000B0CFB"/>
    <w:rsid w:val="000B153F"/>
    <w:rsid w:val="000B1E38"/>
    <w:rsid w:val="000B29D0"/>
    <w:rsid w:val="000B2ED9"/>
    <w:rsid w:val="000B3670"/>
    <w:rsid w:val="000B37AA"/>
    <w:rsid w:val="000B3864"/>
    <w:rsid w:val="000B397B"/>
    <w:rsid w:val="000B3E87"/>
    <w:rsid w:val="000B4082"/>
    <w:rsid w:val="000B4A67"/>
    <w:rsid w:val="000B4C46"/>
    <w:rsid w:val="000B5322"/>
    <w:rsid w:val="000B5C45"/>
    <w:rsid w:val="000B6E00"/>
    <w:rsid w:val="000B7558"/>
    <w:rsid w:val="000C0156"/>
    <w:rsid w:val="000C13E9"/>
    <w:rsid w:val="000C2028"/>
    <w:rsid w:val="000C2FEF"/>
    <w:rsid w:val="000C36A5"/>
    <w:rsid w:val="000C3842"/>
    <w:rsid w:val="000C3874"/>
    <w:rsid w:val="000C3B44"/>
    <w:rsid w:val="000C3CAB"/>
    <w:rsid w:val="000C4272"/>
    <w:rsid w:val="000C58BA"/>
    <w:rsid w:val="000C5D11"/>
    <w:rsid w:val="000C63FF"/>
    <w:rsid w:val="000C66F6"/>
    <w:rsid w:val="000C6B0F"/>
    <w:rsid w:val="000C70C3"/>
    <w:rsid w:val="000C7622"/>
    <w:rsid w:val="000C7A38"/>
    <w:rsid w:val="000D026B"/>
    <w:rsid w:val="000D0432"/>
    <w:rsid w:val="000D1273"/>
    <w:rsid w:val="000D1AA4"/>
    <w:rsid w:val="000D1CD3"/>
    <w:rsid w:val="000D1D79"/>
    <w:rsid w:val="000D227C"/>
    <w:rsid w:val="000D2949"/>
    <w:rsid w:val="000D2C43"/>
    <w:rsid w:val="000D2FE6"/>
    <w:rsid w:val="000D4609"/>
    <w:rsid w:val="000D4E76"/>
    <w:rsid w:val="000D55F1"/>
    <w:rsid w:val="000D5A19"/>
    <w:rsid w:val="000D5D05"/>
    <w:rsid w:val="000D629C"/>
    <w:rsid w:val="000D640D"/>
    <w:rsid w:val="000D685A"/>
    <w:rsid w:val="000D6886"/>
    <w:rsid w:val="000D6C19"/>
    <w:rsid w:val="000D74BD"/>
    <w:rsid w:val="000E01EE"/>
    <w:rsid w:val="000E0B79"/>
    <w:rsid w:val="000E0DD5"/>
    <w:rsid w:val="000E0DE1"/>
    <w:rsid w:val="000E1255"/>
    <w:rsid w:val="000E1443"/>
    <w:rsid w:val="000E16C4"/>
    <w:rsid w:val="000E1AC0"/>
    <w:rsid w:val="000E2F8D"/>
    <w:rsid w:val="000E374F"/>
    <w:rsid w:val="000E431F"/>
    <w:rsid w:val="000E4A8C"/>
    <w:rsid w:val="000E4F60"/>
    <w:rsid w:val="000E5275"/>
    <w:rsid w:val="000E554B"/>
    <w:rsid w:val="000E5AD3"/>
    <w:rsid w:val="000E5BDC"/>
    <w:rsid w:val="000E5BEA"/>
    <w:rsid w:val="000E5C92"/>
    <w:rsid w:val="000E7DAB"/>
    <w:rsid w:val="000F0011"/>
    <w:rsid w:val="000F0A10"/>
    <w:rsid w:val="000F0C6F"/>
    <w:rsid w:val="000F0CD8"/>
    <w:rsid w:val="000F14DB"/>
    <w:rsid w:val="000F1985"/>
    <w:rsid w:val="000F2A56"/>
    <w:rsid w:val="000F3211"/>
    <w:rsid w:val="000F417D"/>
    <w:rsid w:val="000F51F4"/>
    <w:rsid w:val="000F63AD"/>
    <w:rsid w:val="000F646A"/>
    <w:rsid w:val="000F650A"/>
    <w:rsid w:val="000F665B"/>
    <w:rsid w:val="000F6BCE"/>
    <w:rsid w:val="000F6CC6"/>
    <w:rsid w:val="000F6DD0"/>
    <w:rsid w:val="000F73C2"/>
    <w:rsid w:val="000F7AB3"/>
    <w:rsid w:val="000F7D90"/>
    <w:rsid w:val="000F7F0A"/>
    <w:rsid w:val="00100570"/>
    <w:rsid w:val="001005C5"/>
    <w:rsid w:val="0010145D"/>
    <w:rsid w:val="00101747"/>
    <w:rsid w:val="001026EF"/>
    <w:rsid w:val="00102809"/>
    <w:rsid w:val="00102EF1"/>
    <w:rsid w:val="001036B4"/>
    <w:rsid w:val="00103B97"/>
    <w:rsid w:val="00103CB8"/>
    <w:rsid w:val="00103FB5"/>
    <w:rsid w:val="00104B75"/>
    <w:rsid w:val="00104DDC"/>
    <w:rsid w:val="0010527F"/>
    <w:rsid w:val="00105A32"/>
    <w:rsid w:val="00105C53"/>
    <w:rsid w:val="0010743E"/>
    <w:rsid w:val="001075C2"/>
    <w:rsid w:val="001078AE"/>
    <w:rsid w:val="00107C98"/>
    <w:rsid w:val="001101A1"/>
    <w:rsid w:val="001109FE"/>
    <w:rsid w:val="00110C49"/>
    <w:rsid w:val="00111565"/>
    <w:rsid w:val="001116F2"/>
    <w:rsid w:val="0011196E"/>
    <w:rsid w:val="00111B3B"/>
    <w:rsid w:val="00112150"/>
    <w:rsid w:val="00112B2C"/>
    <w:rsid w:val="00112B9F"/>
    <w:rsid w:val="00112BE7"/>
    <w:rsid w:val="0011318F"/>
    <w:rsid w:val="00113C8C"/>
    <w:rsid w:val="00113F0E"/>
    <w:rsid w:val="0011426E"/>
    <w:rsid w:val="001144E4"/>
    <w:rsid w:val="001156D4"/>
    <w:rsid w:val="00116873"/>
    <w:rsid w:val="00116B3D"/>
    <w:rsid w:val="00116B71"/>
    <w:rsid w:val="00117824"/>
    <w:rsid w:val="00117871"/>
    <w:rsid w:val="00120699"/>
    <w:rsid w:val="00122522"/>
    <w:rsid w:val="00123508"/>
    <w:rsid w:val="00123E63"/>
    <w:rsid w:val="001240C1"/>
    <w:rsid w:val="00124977"/>
    <w:rsid w:val="00124D10"/>
    <w:rsid w:val="00125839"/>
    <w:rsid w:val="00125C67"/>
    <w:rsid w:val="00125D19"/>
    <w:rsid w:val="001264A6"/>
    <w:rsid w:val="0012670F"/>
    <w:rsid w:val="001273F8"/>
    <w:rsid w:val="00127594"/>
    <w:rsid w:val="00130CBC"/>
    <w:rsid w:val="00131C4A"/>
    <w:rsid w:val="00131E16"/>
    <w:rsid w:val="001320FA"/>
    <w:rsid w:val="0013233D"/>
    <w:rsid w:val="001325A3"/>
    <w:rsid w:val="00132614"/>
    <w:rsid w:val="001328F2"/>
    <w:rsid w:val="00132A81"/>
    <w:rsid w:val="00132CE0"/>
    <w:rsid w:val="00132DD5"/>
    <w:rsid w:val="0013347D"/>
    <w:rsid w:val="001348DC"/>
    <w:rsid w:val="00134D06"/>
    <w:rsid w:val="0013544E"/>
    <w:rsid w:val="001362A7"/>
    <w:rsid w:val="001368B5"/>
    <w:rsid w:val="00136A33"/>
    <w:rsid w:val="00136D23"/>
    <w:rsid w:val="00141A45"/>
    <w:rsid w:val="00142325"/>
    <w:rsid w:val="00142FB4"/>
    <w:rsid w:val="001433AC"/>
    <w:rsid w:val="00143997"/>
    <w:rsid w:val="00144320"/>
    <w:rsid w:val="001444FC"/>
    <w:rsid w:val="00144E33"/>
    <w:rsid w:val="0014520B"/>
    <w:rsid w:val="001456EC"/>
    <w:rsid w:val="00145DAA"/>
    <w:rsid w:val="001467A7"/>
    <w:rsid w:val="00147701"/>
    <w:rsid w:val="00150178"/>
    <w:rsid w:val="0015039A"/>
    <w:rsid w:val="00150821"/>
    <w:rsid w:val="001508C7"/>
    <w:rsid w:val="00150989"/>
    <w:rsid w:val="00150B2B"/>
    <w:rsid w:val="00151DCA"/>
    <w:rsid w:val="001520C6"/>
    <w:rsid w:val="00152E90"/>
    <w:rsid w:val="00153075"/>
    <w:rsid w:val="0015323F"/>
    <w:rsid w:val="00153B00"/>
    <w:rsid w:val="001540B7"/>
    <w:rsid w:val="00154DB1"/>
    <w:rsid w:val="00154DFB"/>
    <w:rsid w:val="001550DD"/>
    <w:rsid w:val="00155423"/>
    <w:rsid w:val="00155E1F"/>
    <w:rsid w:val="0015625C"/>
    <w:rsid w:val="001562CD"/>
    <w:rsid w:val="001564AD"/>
    <w:rsid w:val="0015681F"/>
    <w:rsid w:val="00161BF9"/>
    <w:rsid w:val="00161C24"/>
    <w:rsid w:val="0016218D"/>
    <w:rsid w:val="00162672"/>
    <w:rsid w:val="00163A63"/>
    <w:rsid w:val="001648B3"/>
    <w:rsid w:val="00165CF5"/>
    <w:rsid w:val="00165D4C"/>
    <w:rsid w:val="00166255"/>
    <w:rsid w:val="0016677A"/>
    <w:rsid w:val="00166A84"/>
    <w:rsid w:val="00166EA5"/>
    <w:rsid w:val="0017067C"/>
    <w:rsid w:val="001710D4"/>
    <w:rsid w:val="00171152"/>
    <w:rsid w:val="00171631"/>
    <w:rsid w:val="0017168D"/>
    <w:rsid w:val="0017170D"/>
    <w:rsid w:val="00171AAF"/>
    <w:rsid w:val="00172E32"/>
    <w:rsid w:val="00173820"/>
    <w:rsid w:val="00173981"/>
    <w:rsid w:val="00173AEB"/>
    <w:rsid w:val="00173B2D"/>
    <w:rsid w:val="0017461F"/>
    <w:rsid w:val="001752BA"/>
    <w:rsid w:val="001752FB"/>
    <w:rsid w:val="001757B3"/>
    <w:rsid w:val="00175A2D"/>
    <w:rsid w:val="00175D3F"/>
    <w:rsid w:val="00176DB3"/>
    <w:rsid w:val="0017721C"/>
    <w:rsid w:val="001774E4"/>
    <w:rsid w:val="001775FF"/>
    <w:rsid w:val="001805C7"/>
    <w:rsid w:val="00180CB8"/>
    <w:rsid w:val="0018148A"/>
    <w:rsid w:val="00181570"/>
    <w:rsid w:val="00181613"/>
    <w:rsid w:val="001825E4"/>
    <w:rsid w:val="00182DD6"/>
    <w:rsid w:val="0018409E"/>
    <w:rsid w:val="0018409F"/>
    <w:rsid w:val="00184C45"/>
    <w:rsid w:val="00184C9A"/>
    <w:rsid w:val="00184F40"/>
    <w:rsid w:val="00184F63"/>
    <w:rsid w:val="00185572"/>
    <w:rsid w:val="0018638C"/>
    <w:rsid w:val="00186A96"/>
    <w:rsid w:val="00186DC4"/>
    <w:rsid w:val="0018746E"/>
    <w:rsid w:val="001902FA"/>
    <w:rsid w:val="00190CFA"/>
    <w:rsid w:val="001912E4"/>
    <w:rsid w:val="00191C72"/>
    <w:rsid w:val="00192706"/>
    <w:rsid w:val="0019287B"/>
    <w:rsid w:val="0019306E"/>
    <w:rsid w:val="00193F3B"/>
    <w:rsid w:val="00194143"/>
    <w:rsid w:val="00194EF7"/>
    <w:rsid w:val="001958A1"/>
    <w:rsid w:val="0019621C"/>
    <w:rsid w:val="00196ABF"/>
    <w:rsid w:val="00196DA3"/>
    <w:rsid w:val="00197D54"/>
    <w:rsid w:val="001A07A7"/>
    <w:rsid w:val="001A09B9"/>
    <w:rsid w:val="001A25DD"/>
    <w:rsid w:val="001A2AAF"/>
    <w:rsid w:val="001A3202"/>
    <w:rsid w:val="001A37FE"/>
    <w:rsid w:val="001A49C6"/>
    <w:rsid w:val="001A4A0E"/>
    <w:rsid w:val="001A55FA"/>
    <w:rsid w:val="001A5DAF"/>
    <w:rsid w:val="001A616A"/>
    <w:rsid w:val="001A65A5"/>
    <w:rsid w:val="001A6FE6"/>
    <w:rsid w:val="001A79B3"/>
    <w:rsid w:val="001A7A99"/>
    <w:rsid w:val="001B0FC9"/>
    <w:rsid w:val="001B131F"/>
    <w:rsid w:val="001B1740"/>
    <w:rsid w:val="001B1992"/>
    <w:rsid w:val="001B1AB7"/>
    <w:rsid w:val="001B2219"/>
    <w:rsid w:val="001B2F68"/>
    <w:rsid w:val="001B2FD6"/>
    <w:rsid w:val="001B30C2"/>
    <w:rsid w:val="001B3267"/>
    <w:rsid w:val="001B496D"/>
    <w:rsid w:val="001B55E0"/>
    <w:rsid w:val="001B630A"/>
    <w:rsid w:val="001B716B"/>
    <w:rsid w:val="001B7493"/>
    <w:rsid w:val="001B7A1F"/>
    <w:rsid w:val="001C0059"/>
    <w:rsid w:val="001C012D"/>
    <w:rsid w:val="001C0CD2"/>
    <w:rsid w:val="001C4D36"/>
    <w:rsid w:val="001C4DD3"/>
    <w:rsid w:val="001C51CE"/>
    <w:rsid w:val="001C53CC"/>
    <w:rsid w:val="001C5F9A"/>
    <w:rsid w:val="001C651E"/>
    <w:rsid w:val="001C736E"/>
    <w:rsid w:val="001D08AE"/>
    <w:rsid w:val="001D0BF3"/>
    <w:rsid w:val="001D13D9"/>
    <w:rsid w:val="001D1D3E"/>
    <w:rsid w:val="001D1F5D"/>
    <w:rsid w:val="001D2A06"/>
    <w:rsid w:val="001D2C3F"/>
    <w:rsid w:val="001D2EB8"/>
    <w:rsid w:val="001D2F5E"/>
    <w:rsid w:val="001D43E8"/>
    <w:rsid w:val="001D5346"/>
    <w:rsid w:val="001D5460"/>
    <w:rsid w:val="001D5DE9"/>
    <w:rsid w:val="001D6000"/>
    <w:rsid w:val="001D652F"/>
    <w:rsid w:val="001D656E"/>
    <w:rsid w:val="001D76BE"/>
    <w:rsid w:val="001D7892"/>
    <w:rsid w:val="001D7DE3"/>
    <w:rsid w:val="001D7F67"/>
    <w:rsid w:val="001E0656"/>
    <w:rsid w:val="001E06A8"/>
    <w:rsid w:val="001E1CB2"/>
    <w:rsid w:val="001E212E"/>
    <w:rsid w:val="001E27F5"/>
    <w:rsid w:val="001E4076"/>
    <w:rsid w:val="001E54F8"/>
    <w:rsid w:val="001E5AC1"/>
    <w:rsid w:val="001E5EE1"/>
    <w:rsid w:val="001E61FC"/>
    <w:rsid w:val="001E6950"/>
    <w:rsid w:val="001E748D"/>
    <w:rsid w:val="001E77C4"/>
    <w:rsid w:val="001E79DD"/>
    <w:rsid w:val="001E7BB0"/>
    <w:rsid w:val="001F075A"/>
    <w:rsid w:val="001F07F7"/>
    <w:rsid w:val="001F1AFF"/>
    <w:rsid w:val="001F249F"/>
    <w:rsid w:val="001F301C"/>
    <w:rsid w:val="001F319C"/>
    <w:rsid w:val="001F33B4"/>
    <w:rsid w:val="001F3468"/>
    <w:rsid w:val="001F384D"/>
    <w:rsid w:val="001F3867"/>
    <w:rsid w:val="001F39EA"/>
    <w:rsid w:val="001F413B"/>
    <w:rsid w:val="001F4B2E"/>
    <w:rsid w:val="001F6B95"/>
    <w:rsid w:val="001F6C1E"/>
    <w:rsid w:val="001F6EED"/>
    <w:rsid w:val="001F7381"/>
    <w:rsid w:val="001F7872"/>
    <w:rsid w:val="00200C8A"/>
    <w:rsid w:val="002018B5"/>
    <w:rsid w:val="00201C55"/>
    <w:rsid w:val="002026FE"/>
    <w:rsid w:val="00202A54"/>
    <w:rsid w:val="00204817"/>
    <w:rsid w:val="00204B6A"/>
    <w:rsid w:val="00204ED2"/>
    <w:rsid w:val="00204F05"/>
    <w:rsid w:val="002050A9"/>
    <w:rsid w:val="00205483"/>
    <w:rsid w:val="00205493"/>
    <w:rsid w:val="00205B91"/>
    <w:rsid w:val="00205EFE"/>
    <w:rsid w:val="002066EF"/>
    <w:rsid w:val="002073FE"/>
    <w:rsid w:val="00207B83"/>
    <w:rsid w:val="00207FB4"/>
    <w:rsid w:val="00210170"/>
    <w:rsid w:val="0021029E"/>
    <w:rsid w:val="0021046C"/>
    <w:rsid w:val="00210C21"/>
    <w:rsid w:val="00211D90"/>
    <w:rsid w:val="00212251"/>
    <w:rsid w:val="00212F52"/>
    <w:rsid w:val="0021461F"/>
    <w:rsid w:val="0021478E"/>
    <w:rsid w:val="00214809"/>
    <w:rsid w:val="002155F4"/>
    <w:rsid w:val="00216122"/>
    <w:rsid w:val="00216BFE"/>
    <w:rsid w:val="002170E6"/>
    <w:rsid w:val="00217216"/>
    <w:rsid w:val="002173F3"/>
    <w:rsid w:val="00217A08"/>
    <w:rsid w:val="00217B2D"/>
    <w:rsid w:val="002200C0"/>
    <w:rsid w:val="002201D6"/>
    <w:rsid w:val="0022055F"/>
    <w:rsid w:val="002209AD"/>
    <w:rsid w:val="0022182C"/>
    <w:rsid w:val="00222B62"/>
    <w:rsid w:val="00223311"/>
    <w:rsid w:val="00223A5B"/>
    <w:rsid w:val="0022439D"/>
    <w:rsid w:val="002243CE"/>
    <w:rsid w:val="00224807"/>
    <w:rsid w:val="002248DF"/>
    <w:rsid w:val="00224ED0"/>
    <w:rsid w:val="002256FF"/>
    <w:rsid w:val="0022667A"/>
    <w:rsid w:val="002267A2"/>
    <w:rsid w:val="00226FDD"/>
    <w:rsid w:val="0022732C"/>
    <w:rsid w:val="002276E2"/>
    <w:rsid w:val="002277C3"/>
    <w:rsid w:val="002316A5"/>
    <w:rsid w:val="0023234B"/>
    <w:rsid w:val="002323E5"/>
    <w:rsid w:val="00232531"/>
    <w:rsid w:val="00235194"/>
    <w:rsid w:val="002354AC"/>
    <w:rsid w:val="00235D0D"/>
    <w:rsid w:val="00236124"/>
    <w:rsid w:val="00236850"/>
    <w:rsid w:val="00236968"/>
    <w:rsid w:val="0023764A"/>
    <w:rsid w:val="0024021B"/>
    <w:rsid w:val="0024058A"/>
    <w:rsid w:val="0024160D"/>
    <w:rsid w:val="002417BE"/>
    <w:rsid w:val="002419CA"/>
    <w:rsid w:val="00242077"/>
    <w:rsid w:val="00243039"/>
    <w:rsid w:val="002433C2"/>
    <w:rsid w:val="002434D6"/>
    <w:rsid w:val="00244203"/>
    <w:rsid w:val="002442FE"/>
    <w:rsid w:val="00244BA9"/>
    <w:rsid w:val="0024506F"/>
    <w:rsid w:val="0024528D"/>
    <w:rsid w:val="00245B0C"/>
    <w:rsid w:val="00246861"/>
    <w:rsid w:val="00246E65"/>
    <w:rsid w:val="0024774B"/>
    <w:rsid w:val="00250A8E"/>
    <w:rsid w:val="00250FF4"/>
    <w:rsid w:val="00251E19"/>
    <w:rsid w:val="0025234B"/>
    <w:rsid w:val="00252A71"/>
    <w:rsid w:val="00252AEC"/>
    <w:rsid w:val="0025396F"/>
    <w:rsid w:val="00253B79"/>
    <w:rsid w:val="00253DC6"/>
    <w:rsid w:val="00253F91"/>
    <w:rsid w:val="00254696"/>
    <w:rsid w:val="00254AE6"/>
    <w:rsid w:val="00255ECB"/>
    <w:rsid w:val="00256462"/>
    <w:rsid w:val="002564DA"/>
    <w:rsid w:val="002567FD"/>
    <w:rsid w:val="00256A27"/>
    <w:rsid w:val="00257428"/>
    <w:rsid w:val="00260685"/>
    <w:rsid w:val="00260A06"/>
    <w:rsid w:val="00261FA3"/>
    <w:rsid w:val="00262635"/>
    <w:rsid w:val="00262803"/>
    <w:rsid w:val="00263090"/>
    <w:rsid w:val="002632DA"/>
    <w:rsid w:val="002633B3"/>
    <w:rsid w:val="00263991"/>
    <w:rsid w:val="00264216"/>
    <w:rsid w:val="00264C30"/>
    <w:rsid w:val="0026617A"/>
    <w:rsid w:val="00266580"/>
    <w:rsid w:val="00266817"/>
    <w:rsid w:val="00266EE0"/>
    <w:rsid w:val="002677C4"/>
    <w:rsid w:val="00267C44"/>
    <w:rsid w:val="00267F33"/>
    <w:rsid w:val="00267FA2"/>
    <w:rsid w:val="00270403"/>
    <w:rsid w:val="00271C81"/>
    <w:rsid w:val="00272D70"/>
    <w:rsid w:val="00272E09"/>
    <w:rsid w:val="00272E60"/>
    <w:rsid w:val="00273F89"/>
    <w:rsid w:val="0027489F"/>
    <w:rsid w:val="00274AA6"/>
    <w:rsid w:val="0027585C"/>
    <w:rsid w:val="00275E2A"/>
    <w:rsid w:val="00275E91"/>
    <w:rsid w:val="00275E9F"/>
    <w:rsid w:val="00276A01"/>
    <w:rsid w:val="00277792"/>
    <w:rsid w:val="00277B5E"/>
    <w:rsid w:val="00280C20"/>
    <w:rsid w:val="00281004"/>
    <w:rsid w:val="00281288"/>
    <w:rsid w:val="00282446"/>
    <w:rsid w:val="0028266D"/>
    <w:rsid w:val="00283289"/>
    <w:rsid w:val="002835BD"/>
    <w:rsid w:val="00283EEC"/>
    <w:rsid w:val="00283F12"/>
    <w:rsid w:val="002846BE"/>
    <w:rsid w:val="00285CA2"/>
    <w:rsid w:val="0028601D"/>
    <w:rsid w:val="00286298"/>
    <w:rsid w:val="00287F90"/>
    <w:rsid w:val="002911C3"/>
    <w:rsid w:val="00293992"/>
    <w:rsid w:val="00293BA1"/>
    <w:rsid w:val="00294AE9"/>
    <w:rsid w:val="00294BA5"/>
    <w:rsid w:val="002950C5"/>
    <w:rsid w:val="00295A1E"/>
    <w:rsid w:val="00296E1C"/>
    <w:rsid w:val="00296F79"/>
    <w:rsid w:val="002A056D"/>
    <w:rsid w:val="002A14A8"/>
    <w:rsid w:val="002A1979"/>
    <w:rsid w:val="002A23C6"/>
    <w:rsid w:val="002A2DF8"/>
    <w:rsid w:val="002A3362"/>
    <w:rsid w:val="002A353D"/>
    <w:rsid w:val="002A3FBC"/>
    <w:rsid w:val="002A42EE"/>
    <w:rsid w:val="002A503A"/>
    <w:rsid w:val="002A5298"/>
    <w:rsid w:val="002A545C"/>
    <w:rsid w:val="002A5CF7"/>
    <w:rsid w:val="002A6024"/>
    <w:rsid w:val="002A6AB4"/>
    <w:rsid w:val="002A76EF"/>
    <w:rsid w:val="002A7CF0"/>
    <w:rsid w:val="002B0180"/>
    <w:rsid w:val="002B01BB"/>
    <w:rsid w:val="002B0702"/>
    <w:rsid w:val="002B1051"/>
    <w:rsid w:val="002B13F1"/>
    <w:rsid w:val="002B1486"/>
    <w:rsid w:val="002B15B2"/>
    <w:rsid w:val="002B160C"/>
    <w:rsid w:val="002B1F03"/>
    <w:rsid w:val="002B27E8"/>
    <w:rsid w:val="002B2FCA"/>
    <w:rsid w:val="002B367B"/>
    <w:rsid w:val="002B3723"/>
    <w:rsid w:val="002B39B6"/>
    <w:rsid w:val="002B3BA6"/>
    <w:rsid w:val="002B4129"/>
    <w:rsid w:val="002B4E01"/>
    <w:rsid w:val="002B55EB"/>
    <w:rsid w:val="002B5A50"/>
    <w:rsid w:val="002B6111"/>
    <w:rsid w:val="002B6824"/>
    <w:rsid w:val="002B694C"/>
    <w:rsid w:val="002B72D7"/>
    <w:rsid w:val="002B7D72"/>
    <w:rsid w:val="002C0D7B"/>
    <w:rsid w:val="002C1BAD"/>
    <w:rsid w:val="002C1F47"/>
    <w:rsid w:val="002C3C06"/>
    <w:rsid w:val="002C3C57"/>
    <w:rsid w:val="002C453C"/>
    <w:rsid w:val="002C5BDC"/>
    <w:rsid w:val="002C5F97"/>
    <w:rsid w:val="002C6C8F"/>
    <w:rsid w:val="002D05C5"/>
    <w:rsid w:val="002D0865"/>
    <w:rsid w:val="002D0DAF"/>
    <w:rsid w:val="002D1404"/>
    <w:rsid w:val="002D1855"/>
    <w:rsid w:val="002D1E0C"/>
    <w:rsid w:val="002D28F0"/>
    <w:rsid w:val="002D35FB"/>
    <w:rsid w:val="002D4037"/>
    <w:rsid w:val="002D52BC"/>
    <w:rsid w:val="002D573A"/>
    <w:rsid w:val="002D5A6B"/>
    <w:rsid w:val="002D5E87"/>
    <w:rsid w:val="002D6898"/>
    <w:rsid w:val="002D702A"/>
    <w:rsid w:val="002D77F6"/>
    <w:rsid w:val="002E0C4C"/>
    <w:rsid w:val="002E0CAE"/>
    <w:rsid w:val="002E0D87"/>
    <w:rsid w:val="002E1E7B"/>
    <w:rsid w:val="002E28D1"/>
    <w:rsid w:val="002E2929"/>
    <w:rsid w:val="002E2D8B"/>
    <w:rsid w:val="002E2EA3"/>
    <w:rsid w:val="002E3189"/>
    <w:rsid w:val="002E3D4C"/>
    <w:rsid w:val="002E3E53"/>
    <w:rsid w:val="002E3F58"/>
    <w:rsid w:val="002E4209"/>
    <w:rsid w:val="002E52E4"/>
    <w:rsid w:val="002E58D6"/>
    <w:rsid w:val="002E6A3C"/>
    <w:rsid w:val="002E7738"/>
    <w:rsid w:val="002E7C9E"/>
    <w:rsid w:val="002E7F12"/>
    <w:rsid w:val="002E7F5A"/>
    <w:rsid w:val="002F0092"/>
    <w:rsid w:val="002F2063"/>
    <w:rsid w:val="002F3CE6"/>
    <w:rsid w:val="002F4945"/>
    <w:rsid w:val="002F4D02"/>
    <w:rsid w:val="002F628A"/>
    <w:rsid w:val="002F7214"/>
    <w:rsid w:val="002F7CDE"/>
    <w:rsid w:val="003000A8"/>
    <w:rsid w:val="00300192"/>
    <w:rsid w:val="00300B5F"/>
    <w:rsid w:val="00300B7D"/>
    <w:rsid w:val="00301BB0"/>
    <w:rsid w:val="00301CBD"/>
    <w:rsid w:val="003023EB"/>
    <w:rsid w:val="0030271D"/>
    <w:rsid w:val="00303266"/>
    <w:rsid w:val="00303C44"/>
    <w:rsid w:val="00305773"/>
    <w:rsid w:val="003060E5"/>
    <w:rsid w:val="00306D2B"/>
    <w:rsid w:val="00310752"/>
    <w:rsid w:val="0031159B"/>
    <w:rsid w:val="00311D20"/>
    <w:rsid w:val="003122A6"/>
    <w:rsid w:val="0031293D"/>
    <w:rsid w:val="003129FE"/>
    <w:rsid w:val="00312C97"/>
    <w:rsid w:val="00312D47"/>
    <w:rsid w:val="00314F81"/>
    <w:rsid w:val="003155E7"/>
    <w:rsid w:val="00317786"/>
    <w:rsid w:val="00317B40"/>
    <w:rsid w:val="00317F23"/>
    <w:rsid w:val="00320794"/>
    <w:rsid w:val="00320874"/>
    <w:rsid w:val="00320C81"/>
    <w:rsid w:val="003221DB"/>
    <w:rsid w:val="003227D1"/>
    <w:rsid w:val="00322ACC"/>
    <w:rsid w:val="0032338C"/>
    <w:rsid w:val="00323E44"/>
    <w:rsid w:val="00324771"/>
    <w:rsid w:val="003251CD"/>
    <w:rsid w:val="003252F3"/>
    <w:rsid w:val="00331E2B"/>
    <w:rsid w:val="0033201F"/>
    <w:rsid w:val="0033229D"/>
    <w:rsid w:val="00332918"/>
    <w:rsid w:val="00332A23"/>
    <w:rsid w:val="00332CE5"/>
    <w:rsid w:val="00332D0B"/>
    <w:rsid w:val="0033323E"/>
    <w:rsid w:val="003332F1"/>
    <w:rsid w:val="00333666"/>
    <w:rsid w:val="003359FB"/>
    <w:rsid w:val="00335C37"/>
    <w:rsid w:val="00336789"/>
    <w:rsid w:val="0033774E"/>
    <w:rsid w:val="00341611"/>
    <w:rsid w:val="00342316"/>
    <w:rsid w:val="00342736"/>
    <w:rsid w:val="00342B1A"/>
    <w:rsid w:val="00343DE1"/>
    <w:rsid w:val="0034411B"/>
    <w:rsid w:val="00344235"/>
    <w:rsid w:val="00344308"/>
    <w:rsid w:val="003443EE"/>
    <w:rsid w:val="00344749"/>
    <w:rsid w:val="00344CD0"/>
    <w:rsid w:val="00344E65"/>
    <w:rsid w:val="0034533B"/>
    <w:rsid w:val="003455FD"/>
    <w:rsid w:val="00345B12"/>
    <w:rsid w:val="00345C7F"/>
    <w:rsid w:val="00347406"/>
    <w:rsid w:val="00347C3A"/>
    <w:rsid w:val="003503CC"/>
    <w:rsid w:val="0035092C"/>
    <w:rsid w:val="0035129B"/>
    <w:rsid w:val="0035166C"/>
    <w:rsid w:val="003516FC"/>
    <w:rsid w:val="00351EF1"/>
    <w:rsid w:val="00352A14"/>
    <w:rsid w:val="00352CC5"/>
    <w:rsid w:val="00352D7E"/>
    <w:rsid w:val="00354D57"/>
    <w:rsid w:val="003551A2"/>
    <w:rsid w:val="003559C8"/>
    <w:rsid w:val="00355EC9"/>
    <w:rsid w:val="00356632"/>
    <w:rsid w:val="00356CCA"/>
    <w:rsid w:val="00357868"/>
    <w:rsid w:val="00357C84"/>
    <w:rsid w:val="00360966"/>
    <w:rsid w:val="00362BE5"/>
    <w:rsid w:val="00363241"/>
    <w:rsid w:val="00363679"/>
    <w:rsid w:val="00363C22"/>
    <w:rsid w:val="003643F9"/>
    <w:rsid w:val="003644F0"/>
    <w:rsid w:val="00364CA8"/>
    <w:rsid w:val="00365F0D"/>
    <w:rsid w:val="003663D0"/>
    <w:rsid w:val="00366486"/>
    <w:rsid w:val="00367B99"/>
    <w:rsid w:val="003700CC"/>
    <w:rsid w:val="003701CA"/>
    <w:rsid w:val="00370871"/>
    <w:rsid w:val="003708E9"/>
    <w:rsid w:val="00370EC2"/>
    <w:rsid w:val="0037115D"/>
    <w:rsid w:val="003712F3"/>
    <w:rsid w:val="003726EA"/>
    <w:rsid w:val="003727A3"/>
    <w:rsid w:val="00372909"/>
    <w:rsid w:val="00372C50"/>
    <w:rsid w:val="00373380"/>
    <w:rsid w:val="00373638"/>
    <w:rsid w:val="00373707"/>
    <w:rsid w:val="003744C5"/>
    <w:rsid w:val="003749E5"/>
    <w:rsid w:val="003760A7"/>
    <w:rsid w:val="00377829"/>
    <w:rsid w:val="00380242"/>
    <w:rsid w:val="003806DD"/>
    <w:rsid w:val="003807FD"/>
    <w:rsid w:val="0038089C"/>
    <w:rsid w:val="00381067"/>
    <w:rsid w:val="00381501"/>
    <w:rsid w:val="00381D9D"/>
    <w:rsid w:val="003821BE"/>
    <w:rsid w:val="003834DC"/>
    <w:rsid w:val="00384306"/>
    <w:rsid w:val="00384429"/>
    <w:rsid w:val="00384556"/>
    <w:rsid w:val="00384642"/>
    <w:rsid w:val="00384E06"/>
    <w:rsid w:val="00385943"/>
    <w:rsid w:val="003863CC"/>
    <w:rsid w:val="003864F7"/>
    <w:rsid w:val="0038698B"/>
    <w:rsid w:val="0038782E"/>
    <w:rsid w:val="00391A7D"/>
    <w:rsid w:val="00391C13"/>
    <w:rsid w:val="00392A1E"/>
    <w:rsid w:val="00392BBB"/>
    <w:rsid w:val="00392E1D"/>
    <w:rsid w:val="00393465"/>
    <w:rsid w:val="00393B11"/>
    <w:rsid w:val="00393D79"/>
    <w:rsid w:val="0039425D"/>
    <w:rsid w:val="00394D17"/>
    <w:rsid w:val="0039605B"/>
    <w:rsid w:val="00397409"/>
    <w:rsid w:val="0039790E"/>
    <w:rsid w:val="003A0659"/>
    <w:rsid w:val="003A12BC"/>
    <w:rsid w:val="003A178F"/>
    <w:rsid w:val="003A2489"/>
    <w:rsid w:val="003A2835"/>
    <w:rsid w:val="003A35DB"/>
    <w:rsid w:val="003A37AB"/>
    <w:rsid w:val="003A4231"/>
    <w:rsid w:val="003A4C76"/>
    <w:rsid w:val="003A4C8F"/>
    <w:rsid w:val="003A4D92"/>
    <w:rsid w:val="003A4F3E"/>
    <w:rsid w:val="003A52A8"/>
    <w:rsid w:val="003A5726"/>
    <w:rsid w:val="003A6A8D"/>
    <w:rsid w:val="003A6B0B"/>
    <w:rsid w:val="003A7BCC"/>
    <w:rsid w:val="003B04C1"/>
    <w:rsid w:val="003B0AB5"/>
    <w:rsid w:val="003B0C56"/>
    <w:rsid w:val="003B188A"/>
    <w:rsid w:val="003B27B4"/>
    <w:rsid w:val="003B3169"/>
    <w:rsid w:val="003B3AC2"/>
    <w:rsid w:val="003B4BA7"/>
    <w:rsid w:val="003B6A21"/>
    <w:rsid w:val="003B71D5"/>
    <w:rsid w:val="003B7347"/>
    <w:rsid w:val="003B7634"/>
    <w:rsid w:val="003B7919"/>
    <w:rsid w:val="003C00F7"/>
    <w:rsid w:val="003C08F9"/>
    <w:rsid w:val="003C1193"/>
    <w:rsid w:val="003C130D"/>
    <w:rsid w:val="003C149F"/>
    <w:rsid w:val="003C1A5B"/>
    <w:rsid w:val="003C2268"/>
    <w:rsid w:val="003C235B"/>
    <w:rsid w:val="003C2781"/>
    <w:rsid w:val="003C3C7E"/>
    <w:rsid w:val="003C420C"/>
    <w:rsid w:val="003C56D0"/>
    <w:rsid w:val="003C63F9"/>
    <w:rsid w:val="003C6869"/>
    <w:rsid w:val="003C6D16"/>
    <w:rsid w:val="003C727F"/>
    <w:rsid w:val="003C72B7"/>
    <w:rsid w:val="003C7E77"/>
    <w:rsid w:val="003D0461"/>
    <w:rsid w:val="003D080C"/>
    <w:rsid w:val="003D08FE"/>
    <w:rsid w:val="003D0F4D"/>
    <w:rsid w:val="003D2535"/>
    <w:rsid w:val="003D2B00"/>
    <w:rsid w:val="003D2B66"/>
    <w:rsid w:val="003D2C47"/>
    <w:rsid w:val="003D2D0B"/>
    <w:rsid w:val="003D2DE4"/>
    <w:rsid w:val="003D31DB"/>
    <w:rsid w:val="003D4114"/>
    <w:rsid w:val="003D4C3B"/>
    <w:rsid w:val="003D5C66"/>
    <w:rsid w:val="003D6A8D"/>
    <w:rsid w:val="003D7045"/>
    <w:rsid w:val="003D794B"/>
    <w:rsid w:val="003E0CDD"/>
    <w:rsid w:val="003E11EF"/>
    <w:rsid w:val="003E1604"/>
    <w:rsid w:val="003E19B4"/>
    <w:rsid w:val="003E2B85"/>
    <w:rsid w:val="003E3AE9"/>
    <w:rsid w:val="003E3F47"/>
    <w:rsid w:val="003E4DB1"/>
    <w:rsid w:val="003E53BF"/>
    <w:rsid w:val="003E5AC1"/>
    <w:rsid w:val="003E5B03"/>
    <w:rsid w:val="003E6D95"/>
    <w:rsid w:val="003E708E"/>
    <w:rsid w:val="003F01E8"/>
    <w:rsid w:val="003F030E"/>
    <w:rsid w:val="003F04B5"/>
    <w:rsid w:val="003F0CE7"/>
    <w:rsid w:val="003F1EF4"/>
    <w:rsid w:val="003F24EA"/>
    <w:rsid w:val="003F2BE6"/>
    <w:rsid w:val="003F3798"/>
    <w:rsid w:val="003F3BD1"/>
    <w:rsid w:val="003F4046"/>
    <w:rsid w:val="003F4103"/>
    <w:rsid w:val="003F57E0"/>
    <w:rsid w:val="003F6673"/>
    <w:rsid w:val="003F683D"/>
    <w:rsid w:val="003F692B"/>
    <w:rsid w:val="003F6D4F"/>
    <w:rsid w:val="003F7C77"/>
    <w:rsid w:val="004001FB"/>
    <w:rsid w:val="00400770"/>
    <w:rsid w:val="00400B38"/>
    <w:rsid w:val="00400BF5"/>
    <w:rsid w:val="00400D0D"/>
    <w:rsid w:val="00400DCD"/>
    <w:rsid w:val="0040113C"/>
    <w:rsid w:val="00402440"/>
    <w:rsid w:val="00402448"/>
    <w:rsid w:val="00402457"/>
    <w:rsid w:val="00402EA1"/>
    <w:rsid w:val="00403AC5"/>
    <w:rsid w:val="00403BB9"/>
    <w:rsid w:val="00403C88"/>
    <w:rsid w:val="0040452E"/>
    <w:rsid w:val="004048FC"/>
    <w:rsid w:val="00404994"/>
    <w:rsid w:val="00404B08"/>
    <w:rsid w:val="00404C70"/>
    <w:rsid w:val="0040523F"/>
    <w:rsid w:val="004056AE"/>
    <w:rsid w:val="00405AE4"/>
    <w:rsid w:val="00405F8B"/>
    <w:rsid w:val="004067D7"/>
    <w:rsid w:val="00407472"/>
    <w:rsid w:val="004075C4"/>
    <w:rsid w:val="004075F9"/>
    <w:rsid w:val="00410046"/>
    <w:rsid w:val="00410100"/>
    <w:rsid w:val="004101AC"/>
    <w:rsid w:val="004102E8"/>
    <w:rsid w:val="00410F67"/>
    <w:rsid w:val="00410FDF"/>
    <w:rsid w:val="00411734"/>
    <w:rsid w:val="00411747"/>
    <w:rsid w:val="00411887"/>
    <w:rsid w:val="00411A88"/>
    <w:rsid w:val="00411FE6"/>
    <w:rsid w:val="00412367"/>
    <w:rsid w:val="00412621"/>
    <w:rsid w:val="00412890"/>
    <w:rsid w:val="00412A09"/>
    <w:rsid w:val="00412A17"/>
    <w:rsid w:val="0041302D"/>
    <w:rsid w:val="004139AE"/>
    <w:rsid w:val="00415F03"/>
    <w:rsid w:val="00416DFE"/>
    <w:rsid w:val="00416F14"/>
    <w:rsid w:val="00420098"/>
    <w:rsid w:val="00420223"/>
    <w:rsid w:val="0042067B"/>
    <w:rsid w:val="00421E47"/>
    <w:rsid w:val="0042265C"/>
    <w:rsid w:val="00422AC3"/>
    <w:rsid w:val="004239A5"/>
    <w:rsid w:val="00424462"/>
    <w:rsid w:val="00424E3E"/>
    <w:rsid w:val="004256D6"/>
    <w:rsid w:val="00426499"/>
    <w:rsid w:val="004267B9"/>
    <w:rsid w:val="004300D7"/>
    <w:rsid w:val="00430A7F"/>
    <w:rsid w:val="00431900"/>
    <w:rsid w:val="004326ED"/>
    <w:rsid w:val="00432732"/>
    <w:rsid w:val="00433969"/>
    <w:rsid w:val="0043482C"/>
    <w:rsid w:val="00435107"/>
    <w:rsid w:val="00435B6E"/>
    <w:rsid w:val="00435C4F"/>
    <w:rsid w:val="004361DC"/>
    <w:rsid w:val="00436D27"/>
    <w:rsid w:val="00436DD3"/>
    <w:rsid w:val="0043738B"/>
    <w:rsid w:val="004374AE"/>
    <w:rsid w:val="00437B6F"/>
    <w:rsid w:val="00437FBA"/>
    <w:rsid w:val="0044060B"/>
    <w:rsid w:val="004410F2"/>
    <w:rsid w:val="00441B70"/>
    <w:rsid w:val="004420E8"/>
    <w:rsid w:val="004427C8"/>
    <w:rsid w:val="0044368F"/>
    <w:rsid w:val="00443692"/>
    <w:rsid w:val="004438AB"/>
    <w:rsid w:val="00444910"/>
    <w:rsid w:val="004450F7"/>
    <w:rsid w:val="004453D6"/>
    <w:rsid w:val="00446AA8"/>
    <w:rsid w:val="00446D16"/>
    <w:rsid w:val="00447CC4"/>
    <w:rsid w:val="00447DCC"/>
    <w:rsid w:val="00450BB7"/>
    <w:rsid w:val="00450F61"/>
    <w:rsid w:val="004519E7"/>
    <w:rsid w:val="00452CD9"/>
    <w:rsid w:val="00453EAC"/>
    <w:rsid w:val="00453F65"/>
    <w:rsid w:val="00454A43"/>
    <w:rsid w:val="00454E22"/>
    <w:rsid w:val="0045556A"/>
    <w:rsid w:val="0045559E"/>
    <w:rsid w:val="004556A9"/>
    <w:rsid w:val="00456789"/>
    <w:rsid w:val="00456C64"/>
    <w:rsid w:val="00456D51"/>
    <w:rsid w:val="00456FD2"/>
    <w:rsid w:val="00457212"/>
    <w:rsid w:val="0045748E"/>
    <w:rsid w:val="00460D27"/>
    <w:rsid w:val="00461414"/>
    <w:rsid w:val="00461625"/>
    <w:rsid w:val="00462B43"/>
    <w:rsid w:val="00462C99"/>
    <w:rsid w:val="00462E44"/>
    <w:rsid w:val="00463F2F"/>
    <w:rsid w:val="00464AAB"/>
    <w:rsid w:val="00465928"/>
    <w:rsid w:val="00466C5F"/>
    <w:rsid w:val="00467BC0"/>
    <w:rsid w:val="00467F7D"/>
    <w:rsid w:val="00470652"/>
    <w:rsid w:val="0047148F"/>
    <w:rsid w:val="00471A9B"/>
    <w:rsid w:val="00472544"/>
    <w:rsid w:val="00472C9A"/>
    <w:rsid w:val="004739AE"/>
    <w:rsid w:val="0047405D"/>
    <w:rsid w:val="00476AD4"/>
    <w:rsid w:val="00476C97"/>
    <w:rsid w:val="00476E29"/>
    <w:rsid w:val="00481106"/>
    <w:rsid w:val="00482151"/>
    <w:rsid w:val="00482419"/>
    <w:rsid w:val="00482569"/>
    <w:rsid w:val="0048282E"/>
    <w:rsid w:val="00482F24"/>
    <w:rsid w:val="00482FE5"/>
    <w:rsid w:val="004842BD"/>
    <w:rsid w:val="00484C7F"/>
    <w:rsid w:val="0048529B"/>
    <w:rsid w:val="00485369"/>
    <w:rsid w:val="00485D00"/>
    <w:rsid w:val="00487035"/>
    <w:rsid w:val="004875DB"/>
    <w:rsid w:val="00487F5A"/>
    <w:rsid w:val="004901A9"/>
    <w:rsid w:val="0049098C"/>
    <w:rsid w:val="00490B35"/>
    <w:rsid w:val="00491310"/>
    <w:rsid w:val="00493403"/>
    <w:rsid w:val="00493786"/>
    <w:rsid w:val="00493F3B"/>
    <w:rsid w:val="004941D8"/>
    <w:rsid w:val="00494890"/>
    <w:rsid w:val="004965D6"/>
    <w:rsid w:val="004965F7"/>
    <w:rsid w:val="00496C6A"/>
    <w:rsid w:val="004970C1"/>
    <w:rsid w:val="0049720E"/>
    <w:rsid w:val="00497C8B"/>
    <w:rsid w:val="004A03CC"/>
    <w:rsid w:val="004A0E49"/>
    <w:rsid w:val="004A1DFA"/>
    <w:rsid w:val="004A20E5"/>
    <w:rsid w:val="004A22BE"/>
    <w:rsid w:val="004A242C"/>
    <w:rsid w:val="004A26F5"/>
    <w:rsid w:val="004A537A"/>
    <w:rsid w:val="004A5C33"/>
    <w:rsid w:val="004A5D23"/>
    <w:rsid w:val="004A6453"/>
    <w:rsid w:val="004A67A1"/>
    <w:rsid w:val="004B0618"/>
    <w:rsid w:val="004B082E"/>
    <w:rsid w:val="004B143C"/>
    <w:rsid w:val="004B232B"/>
    <w:rsid w:val="004B3B3E"/>
    <w:rsid w:val="004B439F"/>
    <w:rsid w:val="004B45E0"/>
    <w:rsid w:val="004B4672"/>
    <w:rsid w:val="004B4960"/>
    <w:rsid w:val="004B5B32"/>
    <w:rsid w:val="004B5BFC"/>
    <w:rsid w:val="004B5F90"/>
    <w:rsid w:val="004B694D"/>
    <w:rsid w:val="004B6DBB"/>
    <w:rsid w:val="004B6EF4"/>
    <w:rsid w:val="004B79C7"/>
    <w:rsid w:val="004C02F9"/>
    <w:rsid w:val="004C0FD4"/>
    <w:rsid w:val="004C1332"/>
    <w:rsid w:val="004C22D4"/>
    <w:rsid w:val="004C347B"/>
    <w:rsid w:val="004C40CC"/>
    <w:rsid w:val="004C4CC1"/>
    <w:rsid w:val="004C4F27"/>
    <w:rsid w:val="004C529E"/>
    <w:rsid w:val="004C52E4"/>
    <w:rsid w:val="004C6078"/>
    <w:rsid w:val="004C6892"/>
    <w:rsid w:val="004C6C6F"/>
    <w:rsid w:val="004C6E23"/>
    <w:rsid w:val="004C6FE9"/>
    <w:rsid w:val="004C709C"/>
    <w:rsid w:val="004C7131"/>
    <w:rsid w:val="004C76A3"/>
    <w:rsid w:val="004D00FE"/>
    <w:rsid w:val="004D0F1C"/>
    <w:rsid w:val="004D1CDF"/>
    <w:rsid w:val="004D3364"/>
    <w:rsid w:val="004D41BC"/>
    <w:rsid w:val="004D4F8B"/>
    <w:rsid w:val="004D69DA"/>
    <w:rsid w:val="004D6D73"/>
    <w:rsid w:val="004D7EBD"/>
    <w:rsid w:val="004E0FB5"/>
    <w:rsid w:val="004E2661"/>
    <w:rsid w:val="004E283D"/>
    <w:rsid w:val="004E366C"/>
    <w:rsid w:val="004E434F"/>
    <w:rsid w:val="004E4A11"/>
    <w:rsid w:val="004E4F49"/>
    <w:rsid w:val="004E56DE"/>
    <w:rsid w:val="004E5EF6"/>
    <w:rsid w:val="004E665F"/>
    <w:rsid w:val="004E6B43"/>
    <w:rsid w:val="004E76D6"/>
    <w:rsid w:val="004E775C"/>
    <w:rsid w:val="004E78ED"/>
    <w:rsid w:val="004F08C3"/>
    <w:rsid w:val="004F0E8D"/>
    <w:rsid w:val="004F15C6"/>
    <w:rsid w:val="004F1763"/>
    <w:rsid w:val="004F18C7"/>
    <w:rsid w:val="004F1B49"/>
    <w:rsid w:val="004F38F9"/>
    <w:rsid w:val="004F41BF"/>
    <w:rsid w:val="004F44A7"/>
    <w:rsid w:val="004F4B61"/>
    <w:rsid w:val="004F599A"/>
    <w:rsid w:val="004F6447"/>
    <w:rsid w:val="0050000E"/>
    <w:rsid w:val="005002AF"/>
    <w:rsid w:val="00500466"/>
    <w:rsid w:val="00500577"/>
    <w:rsid w:val="0050092F"/>
    <w:rsid w:val="00500933"/>
    <w:rsid w:val="00500C46"/>
    <w:rsid w:val="00500CC4"/>
    <w:rsid w:val="005011E0"/>
    <w:rsid w:val="00503080"/>
    <w:rsid w:val="00504142"/>
    <w:rsid w:val="00504527"/>
    <w:rsid w:val="00504750"/>
    <w:rsid w:val="005058D5"/>
    <w:rsid w:val="00505B5D"/>
    <w:rsid w:val="00505B5E"/>
    <w:rsid w:val="00505FB4"/>
    <w:rsid w:val="00506F65"/>
    <w:rsid w:val="00511B87"/>
    <w:rsid w:val="005124FC"/>
    <w:rsid w:val="0051282B"/>
    <w:rsid w:val="00512AB0"/>
    <w:rsid w:val="00512D76"/>
    <w:rsid w:val="005141D4"/>
    <w:rsid w:val="00514AC1"/>
    <w:rsid w:val="0051527E"/>
    <w:rsid w:val="00521160"/>
    <w:rsid w:val="00521D7F"/>
    <w:rsid w:val="00521F22"/>
    <w:rsid w:val="00522133"/>
    <w:rsid w:val="00522339"/>
    <w:rsid w:val="00522544"/>
    <w:rsid w:val="00522810"/>
    <w:rsid w:val="0052314E"/>
    <w:rsid w:val="00523735"/>
    <w:rsid w:val="0052395D"/>
    <w:rsid w:val="0052401A"/>
    <w:rsid w:val="0052421B"/>
    <w:rsid w:val="0052491D"/>
    <w:rsid w:val="00525013"/>
    <w:rsid w:val="00525836"/>
    <w:rsid w:val="005266C5"/>
    <w:rsid w:val="00526798"/>
    <w:rsid w:val="005268C3"/>
    <w:rsid w:val="005275B6"/>
    <w:rsid w:val="00532095"/>
    <w:rsid w:val="00532A81"/>
    <w:rsid w:val="00532D3A"/>
    <w:rsid w:val="00533315"/>
    <w:rsid w:val="0053332A"/>
    <w:rsid w:val="005337D7"/>
    <w:rsid w:val="0053400A"/>
    <w:rsid w:val="0053432B"/>
    <w:rsid w:val="005351E4"/>
    <w:rsid w:val="0053535D"/>
    <w:rsid w:val="00535D59"/>
    <w:rsid w:val="0053601E"/>
    <w:rsid w:val="00537592"/>
    <w:rsid w:val="005376BA"/>
    <w:rsid w:val="0053786C"/>
    <w:rsid w:val="00540649"/>
    <w:rsid w:val="00540DBD"/>
    <w:rsid w:val="00541351"/>
    <w:rsid w:val="00541913"/>
    <w:rsid w:val="00541B20"/>
    <w:rsid w:val="00542C3B"/>
    <w:rsid w:val="00543246"/>
    <w:rsid w:val="00543270"/>
    <w:rsid w:val="0054377D"/>
    <w:rsid w:val="00543C9B"/>
    <w:rsid w:val="00544A25"/>
    <w:rsid w:val="005462B9"/>
    <w:rsid w:val="0054644B"/>
    <w:rsid w:val="00546BF9"/>
    <w:rsid w:val="00546E6C"/>
    <w:rsid w:val="0054710C"/>
    <w:rsid w:val="0054734B"/>
    <w:rsid w:val="005478C1"/>
    <w:rsid w:val="00547D88"/>
    <w:rsid w:val="00550227"/>
    <w:rsid w:val="00550266"/>
    <w:rsid w:val="005502A0"/>
    <w:rsid w:val="00550FB5"/>
    <w:rsid w:val="0055112C"/>
    <w:rsid w:val="00551476"/>
    <w:rsid w:val="0055199C"/>
    <w:rsid w:val="005519C9"/>
    <w:rsid w:val="00551A07"/>
    <w:rsid w:val="00551E50"/>
    <w:rsid w:val="00551F9E"/>
    <w:rsid w:val="005522CA"/>
    <w:rsid w:val="005529F0"/>
    <w:rsid w:val="00552BC5"/>
    <w:rsid w:val="005555C7"/>
    <w:rsid w:val="00555EF0"/>
    <w:rsid w:val="00555F09"/>
    <w:rsid w:val="005613B2"/>
    <w:rsid w:val="00561997"/>
    <w:rsid w:val="0056200D"/>
    <w:rsid w:val="005626A9"/>
    <w:rsid w:val="005627BB"/>
    <w:rsid w:val="0056359D"/>
    <w:rsid w:val="00563CA9"/>
    <w:rsid w:val="00564862"/>
    <w:rsid w:val="00565819"/>
    <w:rsid w:val="005659F8"/>
    <w:rsid w:val="00565F6D"/>
    <w:rsid w:val="00566883"/>
    <w:rsid w:val="00567EC2"/>
    <w:rsid w:val="0057017A"/>
    <w:rsid w:val="00570A75"/>
    <w:rsid w:val="00571DFC"/>
    <w:rsid w:val="00571F14"/>
    <w:rsid w:val="00572234"/>
    <w:rsid w:val="005726D6"/>
    <w:rsid w:val="005726E3"/>
    <w:rsid w:val="005728B8"/>
    <w:rsid w:val="005731E0"/>
    <w:rsid w:val="00574A9A"/>
    <w:rsid w:val="00574D8C"/>
    <w:rsid w:val="00574E2D"/>
    <w:rsid w:val="0057527D"/>
    <w:rsid w:val="00575546"/>
    <w:rsid w:val="005755FE"/>
    <w:rsid w:val="005764E0"/>
    <w:rsid w:val="00576FB3"/>
    <w:rsid w:val="0057783B"/>
    <w:rsid w:val="005779CC"/>
    <w:rsid w:val="00580C41"/>
    <w:rsid w:val="00580D43"/>
    <w:rsid w:val="00581473"/>
    <w:rsid w:val="0058238D"/>
    <w:rsid w:val="0058245A"/>
    <w:rsid w:val="00583664"/>
    <w:rsid w:val="00583A8A"/>
    <w:rsid w:val="00584797"/>
    <w:rsid w:val="00584EAE"/>
    <w:rsid w:val="00585CFB"/>
    <w:rsid w:val="005865C4"/>
    <w:rsid w:val="005869C3"/>
    <w:rsid w:val="00587120"/>
    <w:rsid w:val="00587F00"/>
    <w:rsid w:val="00587F6F"/>
    <w:rsid w:val="00590758"/>
    <w:rsid w:val="0059078B"/>
    <w:rsid w:val="005907FA"/>
    <w:rsid w:val="00591396"/>
    <w:rsid w:val="005919F4"/>
    <w:rsid w:val="005925EF"/>
    <w:rsid w:val="00592A5E"/>
    <w:rsid w:val="00593379"/>
    <w:rsid w:val="00593D4A"/>
    <w:rsid w:val="00594637"/>
    <w:rsid w:val="0059647D"/>
    <w:rsid w:val="0059783A"/>
    <w:rsid w:val="0059783D"/>
    <w:rsid w:val="005A1216"/>
    <w:rsid w:val="005A228E"/>
    <w:rsid w:val="005A2908"/>
    <w:rsid w:val="005A408E"/>
    <w:rsid w:val="005A41A0"/>
    <w:rsid w:val="005A454A"/>
    <w:rsid w:val="005A46BD"/>
    <w:rsid w:val="005A4740"/>
    <w:rsid w:val="005A4BF1"/>
    <w:rsid w:val="005A5868"/>
    <w:rsid w:val="005A5AA6"/>
    <w:rsid w:val="005A61C1"/>
    <w:rsid w:val="005A6C49"/>
    <w:rsid w:val="005A6F2F"/>
    <w:rsid w:val="005A7358"/>
    <w:rsid w:val="005B1810"/>
    <w:rsid w:val="005B18CB"/>
    <w:rsid w:val="005B21F4"/>
    <w:rsid w:val="005B2D05"/>
    <w:rsid w:val="005B405E"/>
    <w:rsid w:val="005B42E9"/>
    <w:rsid w:val="005B456B"/>
    <w:rsid w:val="005B4AC4"/>
    <w:rsid w:val="005B5A4F"/>
    <w:rsid w:val="005B7746"/>
    <w:rsid w:val="005C1EC2"/>
    <w:rsid w:val="005C2FBB"/>
    <w:rsid w:val="005C3F27"/>
    <w:rsid w:val="005C4312"/>
    <w:rsid w:val="005C4CD6"/>
    <w:rsid w:val="005C4E64"/>
    <w:rsid w:val="005C5763"/>
    <w:rsid w:val="005C6FA0"/>
    <w:rsid w:val="005C6FC8"/>
    <w:rsid w:val="005C7016"/>
    <w:rsid w:val="005C7315"/>
    <w:rsid w:val="005C73F4"/>
    <w:rsid w:val="005C78C2"/>
    <w:rsid w:val="005C790C"/>
    <w:rsid w:val="005D03BE"/>
    <w:rsid w:val="005D08D7"/>
    <w:rsid w:val="005D0B64"/>
    <w:rsid w:val="005D0DF3"/>
    <w:rsid w:val="005D18E4"/>
    <w:rsid w:val="005D1A74"/>
    <w:rsid w:val="005D1EFA"/>
    <w:rsid w:val="005D30D7"/>
    <w:rsid w:val="005D3140"/>
    <w:rsid w:val="005D35BA"/>
    <w:rsid w:val="005D3BF5"/>
    <w:rsid w:val="005D4887"/>
    <w:rsid w:val="005D508A"/>
    <w:rsid w:val="005D520A"/>
    <w:rsid w:val="005D5529"/>
    <w:rsid w:val="005D62E8"/>
    <w:rsid w:val="005D636E"/>
    <w:rsid w:val="005E0450"/>
    <w:rsid w:val="005E0CDE"/>
    <w:rsid w:val="005E1264"/>
    <w:rsid w:val="005E22E6"/>
    <w:rsid w:val="005E261F"/>
    <w:rsid w:val="005E28B8"/>
    <w:rsid w:val="005E30B2"/>
    <w:rsid w:val="005E3AC0"/>
    <w:rsid w:val="005E3CA8"/>
    <w:rsid w:val="005E42F1"/>
    <w:rsid w:val="005E451E"/>
    <w:rsid w:val="005E626E"/>
    <w:rsid w:val="005E6347"/>
    <w:rsid w:val="005E63CD"/>
    <w:rsid w:val="005E768C"/>
    <w:rsid w:val="005E7A8A"/>
    <w:rsid w:val="005E7B40"/>
    <w:rsid w:val="005E7F9D"/>
    <w:rsid w:val="005F0663"/>
    <w:rsid w:val="005F096E"/>
    <w:rsid w:val="005F0D2F"/>
    <w:rsid w:val="005F0FA5"/>
    <w:rsid w:val="005F18AF"/>
    <w:rsid w:val="005F18B2"/>
    <w:rsid w:val="005F242A"/>
    <w:rsid w:val="005F2492"/>
    <w:rsid w:val="005F31C4"/>
    <w:rsid w:val="005F3268"/>
    <w:rsid w:val="005F374F"/>
    <w:rsid w:val="005F3828"/>
    <w:rsid w:val="005F4461"/>
    <w:rsid w:val="005F4BEB"/>
    <w:rsid w:val="005F5BE1"/>
    <w:rsid w:val="005F5FD3"/>
    <w:rsid w:val="005F6AFF"/>
    <w:rsid w:val="005F7111"/>
    <w:rsid w:val="006001F9"/>
    <w:rsid w:val="00600287"/>
    <w:rsid w:val="006007AD"/>
    <w:rsid w:val="00602BB5"/>
    <w:rsid w:val="006030D3"/>
    <w:rsid w:val="00603CEB"/>
    <w:rsid w:val="006046DB"/>
    <w:rsid w:val="0060470B"/>
    <w:rsid w:val="00604EC7"/>
    <w:rsid w:val="006053EB"/>
    <w:rsid w:val="00605C43"/>
    <w:rsid w:val="006066EB"/>
    <w:rsid w:val="00606BCB"/>
    <w:rsid w:val="00607133"/>
    <w:rsid w:val="0060717E"/>
    <w:rsid w:val="006107B0"/>
    <w:rsid w:val="00610DD7"/>
    <w:rsid w:val="006113CD"/>
    <w:rsid w:val="006113D6"/>
    <w:rsid w:val="00611777"/>
    <w:rsid w:val="00612B08"/>
    <w:rsid w:val="006135E0"/>
    <w:rsid w:val="00613D24"/>
    <w:rsid w:val="00614133"/>
    <w:rsid w:val="006148A3"/>
    <w:rsid w:val="00614A84"/>
    <w:rsid w:val="006153AF"/>
    <w:rsid w:val="00616253"/>
    <w:rsid w:val="00620E37"/>
    <w:rsid w:val="00621FD7"/>
    <w:rsid w:val="00622153"/>
    <w:rsid w:val="00622336"/>
    <w:rsid w:val="0062239E"/>
    <w:rsid w:val="00622A70"/>
    <w:rsid w:val="00622B50"/>
    <w:rsid w:val="00622C49"/>
    <w:rsid w:val="00622D99"/>
    <w:rsid w:val="00623A73"/>
    <w:rsid w:val="006256FB"/>
    <w:rsid w:val="0062652B"/>
    <w:rsid w:val="00626572"/>
    <w:rsid w:val="006266BD"/>
    <w:rsid w:val="0062681A"/>
    <w:rsid w:val="006302A7"/>
    <w:rsid w:val="006303DF"/>
    <w:rsid w:val="0063129F"/>
    <w:rsid w:val="006313C7"/>
    <w:rsid w:val="00631BF9"/>
    <w:rsid w:val="0063311C"/>
    <w:rsid w:val="006335B3"/>
    <w:rsid w:val="00634071"/>
    <w:rsid w:val="00634B54"/>
    <w:rsid w:val="00636331"/>
    <w:rsid w:val="00636E28"/>
    <w:rsid w:val="0063784C"/>
    <w:rsid w:val="00637AC3"/>
    <w:rsid w:val="006401E6"/>
    <w:rsid w:val="00640277"/>
    <w:rsid w:val="006404EE"/>
    <w:rsid w:val="00640F2C"/>
    <w:rsid w:val="006433AA"/>
    <w:rsid w:val="00644DA8"/>
    <w:rsid w:val="0064506C"/>
    <w:rsid w:val="00645684"/>
    <w:rsid w:val="00646131"/>
    <w:rsid w:val="00646E55"/>
    <w:rsid w:val="00647C4E"/>
    <w:rsid w:val="0065069F"/>
    <w:rsid w:val="006523C0"/>
    <w:rsid w:val="0065249E"/>
    <w:rsid w:val="00653527"/>
    <w:rsid w:val="006535E1"/>
    <w:rsid w:val="00654239"/>
    <w:rsid w:val="0065444D"/>
    <w:rsid w:val="006552DA"/>
    <w:rsid w:val="00656091"/>
    <w:rsid w:val="006562E2"/>
    <w:rsid w:val="00656662"/>
    <w:rsid w:val="00656799"/>
    <w:rsid w:val="006567DF"/>
    <w:rsid w:val="00656B96"/>
    <w:rsid w:val="00656D7A"/>
    <w:rsid w:val="00657E66"/>
    <w:rsid w:val="00660F5C"/>
    <w:rsid w:val="006615FE"/>
    <w:rsid w:val="00661613"/>
    <w:rsid w:val="00661755"/>
    <w:rsid w:val="00661E6C"/>
    <w:rsid w:val="0066298F"/>
    <w:rsid w:val="00662B03"/>
    <w:rsid w:val="0066301D"/>
    <w:rsid w:val="006630C3"/>
    <w:rsid w:val="0066387F"/>
    <w:rsid w:val="0066493C"/>
    <w:rsid w:val="00664C1F"/>
    <w:rsid w:val="00664CC4"/>
    <w:rsid w:val="0066550F"/>
    <w:rsid w:val="00665698"/>
    <w:rsid w:val="00665CAA"/>
    <w:rsid w:val="00665EA0"/>
    <w:rsid w:val="00666993"/>
    <w:rsid w:val="00666E36"/>
    <w:rsid w:val="00666FF2"/>
    <w:rsid w:val="0066750C"/>
    <w:rsid w:val="00667C1B"/>
    <w:rsid w:val="00667D3F"/>
    <w:rsid w:val="00667F11"/>
    <w:rsid w:val="00670D6C"/>
    <w:rsid w:val="0067141F"/>
    <w:rsid w:val="0067172A"/>
    <w:rsid w:val="00671E2F"/>
    <w:rsid w:val="006724ED"/>
    <w:rsid w:val="00673331"/>
    <w:rsid w:val="0067477F"/>
    <w:rsid w:val="00674F35"/>
    <w:rsid w:val="006762F5"/>
    <w:rsid w:val="006765C8"/>
    <w:rsid w:val="00677A0F"/>
    <w:rsid w:val="006802DB"/>
    <w:rsid w:val="0068051A"/>
    <w:rsid w:val="00680717"/>
    <w:rsid w:val="0068075B"/>
    <w:rsid w:val="00681CE4"/>
    <w:rsid w:val="00681D62"/>
    <w:rsid w:val="00681DDE"/>
    <w:rsid w:val="00682530"/>
    <w:rsid w:val="0068288E"/>
    <w:rsid w:val="0068325D"/>
    <w:rsid w:val="0068342D"/>
    <w:rsid w:val="00683629"/>
    <w:rsid w:val="006840D1"/>
    <w:rsid w:val="006847D4"/>
    <w:rsid w:val="00684C1C"/>
    <w:rsid w:val="00685064"/>
    <w:rsid w:val="006852A9"/>
    <w:rsid w:val="00685DD4"/>
    <w:rsid w:val="006866E7"/>
    <w:rsid w:val="00686C47"/>
    <w:rsid w:val="00686DC6"/>
    <w:rsid w:val="006879AD"/>
    <w:rsid w:val="00690D0A"/>
    <w:rsid w:val="00691640"/>
    <w:rsid w:val="0069174E"/>
    <w:rsid w:val="006918B2"/>
    <w:rsid w:val="006924CC"/>
    <w:rsid w:val="00692B58"/>
    <w:rsid w:val="00692BA4"/>
    <w:rsid w:val="00693BAE"/>
    <w:rsid w:val="00693CBD"/>
    <w:rsid w:val="00694BFE"/>
    <w:rsid w:val="00695EE1"/>
    <w:rsid w:val="0069669C"/>
    <w:rsid w:val="006A027C"/>
    <w:rsid w:val="006A043A"/>
    <w:rsid w:val="006A1584"/>
    <w:rsid w:val="006A19D7"/>
    <w:rsid w:val="006A3168"/>
    <w:rsid w:val="006A36FC"/>
    <w:rsid w:val="006A48E8"/>
    <w:rsid w:val="006A4FFB"/>
    <w:rsid w:val="006A512B"/>
    <w:rsid w:val="006A593C"/>
    <w:rsid w:val="006B1809"/>
    <w:rsid w:val="006B34A1"/>
    <w:rsid w:val="006B40AA"/>
    <w:rsid w:val="006B54B5"/>
    <w:rsid w:val="006B5883"/>
    <w:rsid w:val="006B6040"/>
    <w:rsid w:val="006B64D3"/>
    <w:rsid w:val="006B678F"/>
    <w:rsid w:val="006B7634"/>
    <w:rsid w:val="006C1017"/>
    <w:rsid w:val="006C1ABF"/>
    <w:rsid w:val="006C1B3F"/>
    <w:rsid w:val="006C29A0"/>
    <w:rsid w:val="006C2A15"/>
    <w:rsid w:val="006C39FF"/>
    <w:rsid w:val="006C3B70"/>
    <w:rsid w:val="006C4261"/>
    <w:rsid w:val="006C4A0B"/>
    <w:rsid w:val="006C4D95"/>
    <w:rsid w:val="006C4E95"/>
    <w:rsid w:val="006C53AF"/>
    <w:rsid w:val="006C5E16"/>
    <w:rsid w:val="006C63FA"/>
    <w:rsid w:val="006C6754"/>
    <w:rsid w:val="006C6D0A"/>
    <w:rsid w:val="006C7BE1"/>
    <w:rsid w:val="006D0288"/>
    <w:rsid w:val="006D02AD"/>
    <w:rsid w:val="006D0816"/>
    <w:rsid w:val="006D0A5B"/>
    <w:rsid w:val="006D22FD"/>
    <w:rsid w:val="006D2538"/>
    <w:rsid w:val="006D2D7B"/>
    <w:rsid w:val="006D3282"/>
    <w:rsid w:val="006D3554"/>
    <w:rsid w:val="006D363A"/>
    <w:rsid w:val="006D38C4"/>
    <w:rsid w:val="006D3B58"/>
    <w:rsid w:val="006D53B6"/>
    <w:rsid w:val="006D540A"/>
    <w:rsid w:val="006D5848"/>
    <w:rsid w:val="006D584B"/>
    <w:rsid w:val="006D7A20"/>
    <w:rsid w:val="006E04BB"/>
    <w:rsid w:val="006E0592"/>
    <w:rsid w:val="006E1567"/>
    <w:rsid w:val="006E182B"/>
    <w:rsid w:val="006E1830"/>
    <w:rsid w:val="006E1B07"/>
    <w:rsid w:val="006E1C84"/>
    <w:rsid w:val="006E21F1"/>
    <w:rsid w:val="006E271C"/>
    <w:rsid w:val="006E3296"/>
    <w:rsid w:val="006E4204"/>
    <w:rsid w:val="006E5DA3"/>
    <w:rsid w:val="006E5E85"/>
    <w:rsid w:val="006E6290"/>
    <w:rsid w:val="006E654D"/>
    <w:rsid w:val="006E6B99"/>
    <w:rsid w:val="006E6D2D"/>
    <w:rsid w:val="006E727B"/>
    <w:rsid w:val="006E7B5B"/>
    <w:rsid w:val="006F0891"/>
    <w:rsid w:val="006F0EC5"/>
    <w:rsid w:val="006F1C36"/>
    <w:rsid w:val="006F25B2"/>
    <w:rsid w:val="006F3985"/>
    <w:rsid w:val="006F5408"/>
    <w:rsid w:val="006F546F"/>
    <w:rsid w:val="006F59C9"/>
    <w:rsid w:val="006F5D3E"/>
    <w:rsid w:val="006F6622"/>
    <w:rsid w:val="006F6851"/>
    <w:rsid w:val="006F695E"/>
    <w:rsid w:val="006F6BB7"/>
    <w:rsid w:val="006F76AD"/>
    <w:rsid w:val="007005C5"/>
    <w:rsid w:val="0070072B"/>
    <w:rsid w:val="00700D14"/>
    <w:rsid w:val="00700D15"/>
    <w:rsid w:val="00700FC4"/>
    <w:rsid w:val="00701302"/>
    <w:rsid w:val="0070141A"/>
    <w:rsid w:val="00701D84"/>
    <w:rsid w:val="0070252C"/>
    <w:rsid w:val="00703160"/>
    <w:rsid w:val="00703579"/>
    <w:rsid w:val="00703666"/>
    <w:rsid w:val="00703831"/>
    <w:rsid w:val="007039F5"/>
    <w:rsid w:val="00704AEB"/>
    <w:rsid w:val="00704F4C"/>
    <w:rsid w:val="007050DE"/>
    <w:rsid w:val="0070545E"/>
    <w:rsid w:val="0070771B"/>
    <w:rsid w:val="00712672"/>
    <w:rsid w:val="00712763"/>
    <w:rsid w:val="007136DD"/>
    <w:rsid w:val="007143E5"/>
    <w:rsid w:val="007147CA"/>
    <w:rsid w:val="00715F6E"/>
    <w:rsid w:val="0071625B"/>
    <w:rsid w:val="00717DA8"/>
    <w:rsid w:val="00720CAD"/>
    <w:rsid w:val="0072230F"/>
    <w:rsid w:val="00722A53"/>
    <w:rsid w:val="00722C5E"/>
    <w:rsid w:val="0072370D"/>
    <w:rsid w:val="00723846"/>
    <w:rsid w:val="00723C5E"/>
    <w:rsid w:val="00723DC6"/>
    <w:rsid w:val="00725885"/>
    <w:rsid w:val="007258F0"/>
    <w:rsid w:val="00725B10"/>
    <w:rsid w:val="00726500"/>
    <w:rsid w:val="00726F64"/>
    <w:rsid w:val="007277C1"/>
    <w:rsid w:val="00727EA6"/>
    <w:rsid w:val="00730359"/>
    <w:rsid w:val="0073085A"/>
    <w:rsid w:val="007308B3"/>
    <w:rsid w:val="00730E17"/>
    <w:rsid w:val="007312BB"/>
    <w:rsid w:val="007318BE"/>
    <w:rsid w:val="0073331E"/>
    <w:rsid w:val="0073374D"/>
    <w:rsid w:val="007341D1"/>
    <w:rsid w:val="007345C8"/>
    <w:rsid w:val="00734F39"/>
    <w:rsid w:val="0073523D"/>
    <w:rsid w:val="00735802"/>
    <w:rsid w:val="00735A59"/>
    <w:rsid w:val="00735DC5"/>
    <w:rsid w:val="00736655"/>
    <w:rsid w:val="007371F0"/>
    <w:rsid w:val="0074043C"/>
    <w:rsid w:val="0074075D"/>
    <w:rsid w:val="00740D7B"/>
    <w:rsid w:val="00740FCE"/>
    <w:rsid w:val="0074107B"/>
    <w:rsid w:val="007415C1"/>
    <w:rsid w:val="007415DE"/>
    <w:rsid w:val="007424D7"/>
    <w:rsid w:val="00743816"/>
    <w:rsid w:val="00743A0D"/>
    <w:rsid w:val="00743E3F"/>
    <w:rsid w:val="00745C75"/>
    <w:rsid w:val="00746108"/>
    <w:rsid w:val="007505B0"/>
    <w:rsid w:val="00750862"/>
    <w:rsid w:val="00750F40"/>
    <w:rsid w:val="00751F4D"/>
    <w:rsid w:val="007525A7"/>
    <w:rsid w:val="00752B43"/>
    <w:rsid w:val="007533C5"/>
    <w:rsid w:val="0075371F"/>
    <w:rsid w:val="00754414"/>
    <w:rsid w:val="007579E8"/>
    <w:rsid w:val="007603EF"/>
    <w:rsid w:val="007606AB"/>
    <w:rsid w:val="00760963"/>
    <w:rsid w:val="007610CA"/>
    <w:rsid w:val="00761370"/>
    <w:rsid w:val="007623D1"/>
    <w:rsid w:val="00762769"/>
    <w:rsid w:val="00763670"/>
    <w:rsid w:val="0076614E"/>
    <w:rsid w:val="007669E8"/>
    <w:rsid w:val="00767BA4"/>
    <w:rsid w:val="00767CDF"/>
    <w:rsid w:val="007702BF"/>
    <w:rsid w:val="00770413"/>
    <w:rsid w:val="00770434"/>
    <w:rsid w:val="00770479"/>
    <w:rsid w:val="00770736"/>
    <w:rsid w:val="00770A61"/>
    <w:rsid w:val="0077116C"/>
    <w:rsid w:val="007711BE"/>
    <w:rsid w:val="007716C4"/>
    <w:rsid w:val="00771E88"/>
    <w:rsid w:val="0077207F"/>
    <w:rsid w:val="00772574"/>
    <w:rsid w:val="007728A0"/>
    <w:rsid w:val="0077309D"/>
    <w:rsid w:val="00773470"/>
    <w:rsid w:val="00773A18"/>
    <w:rsid w:val="00774256"/>
    <w:rsid w:val="00774A4F"/>
    <w:rsid w:val="00774B9A"/>
    <w:rsid w:val="00774E61"/>
    <w:rsid w:val="0077633D"/>
    <w:rsid w:val="00776BEE"/>
    <w:rsid w:val="00776CD4"/>
    <w:rsid w:val="00777558"/>
    <w:rsid w:val="00777E85"/>
    <w:rsid w:val="00777F05"/>
    <w:rsid w:val="007815E3"/>
    <w:rsid w:val="00781878"/>
    <w:rsid w:val="0078188C"/>
    <w:rsid w:val="00781A6A"/>
    <w:rsid w:val="00782A2D"/>
    <w:rsid w:val="00783DCF"/>
    <w:rsid w:val="00784C53"/>
    <w:rsid w:val="007853E8"/>
    <w:rsid w:val="00785687"/>
    <w:rsid w:val="00785720"/>
    <w:rsid w:val="00785AB7"/>
    <w:rsid w:val="00787EEC"/>
    <w:rsid w:val="00790E32"/>
    <w:rsid w:val="007915E8"/>
    <w:rsid w:val="00791CC6"/>
    <w:rsid w:val="0079267E"/>
    <w:rsid w:val="00792A88"/>
    <w:rsid w:val="00792B30"/>
    <w:rsid w:val="007930E9"/>
    <w:rsid w:val="007937F5"/>
    <w:rsid w:val="007958B7"/>
    <w:rsid w:val="00795AAD"/>
    <w:rsid w:val="00796A0B"/>
    <w:rsid w:val="00796CDD"/>
    <w:rsid w:val="00796E01"/>
    <w:rsid w:val="00797AD0"/>
    <w:rsid w:val="00797D7E"/>
    <w:rsid w:val="00797F8C"/>
    <w:rsid w:val="007A0217"/>
    <w:rsid w:val="007A0491"/>
    <w:rsid w:val="007A0721"/>
    <w:rsid w:val="007A0AB4"/>
    <w:rsid w:val="007A17B1"/>
    <w:rsid w:val="007A22E2"/>
    <w:rsid w:val="007A2BBF"/>
    <w:rsid w:val="007A6474"/>
    <w:rsid w:val="007A6580"/>
    <w:rsid w:val="007A6919"/>
    <w:rsid w:val="007A6E34"/>
    <w:rsid w:val="007A72DC"/>
    <w:rsid w:val="007A7464"/>
    <w:rsid w:val="007A79DB"/>
    <w:rsid w:val="007A7D1A"/>
    <w:rsid w:val="007B0A96"/>
    <w:rsid w:val="007B1605"/>
    <w:rsid w:val="007B2121"/>
    <w:rsid w:val="007B2282"/>
    <w:rsid w:val="007B296D"/>
    <w:rsid w:val="007B2CB4"/>
    <w:rsid w:val="007B374C"/>
    <w:rsid w:val="007B3EBF"/>
    <w:rsid w:val="007B3F29"/>
    <w:rsid w:val="007B47A6"/>
    <w:rsid w:val="007B5599"/>
    <w:rsid w:val="007B5819"/>
    <w:rsid w:val="007B5843"/>
    <w:rsid w:val="007B5DC2"/>
    <w:rsid w:val="007B5E33"/>
    <w:rsid w:val="007B69F5"/>
    <w:rsid w:val="007B7103"/>
    <w:rsid w:val="007B7203"/>
    <w:rsid w:val="007B7292"/>
    <w:rsid w:val="007B7785"/>
    <w:rsid w:val="007B79E9"/>
    <w:rsid w:val="007C0AB7"/>
    <w:rsid w:val="007C151E"/>
    <w:rsid w:val="007C182C"/>
    <w:rsid w:val="007C30E2"/>
    <w:rsid w:val="007C3B4E"/>
    <w:rsid w:val="007C3DE4"/>
    <w:rsid w:val="007C5625"/>
    <w:rsid w:val="007C56D5"/>
    <w:rsid w:val="007C598A"/>
    <w:rsid w:val="007C59C8"/>
    <w:rsid w:val="007C741C"/>
    <w:rsid w:val="007C75D4"/>
    <w:rsid w:val="007C7CCF"/>
    <w:rsid w:val="007C7D4E"/>
    <w:rsid w:val="007D0687"/>
    <w:rsid w:val="007D139C"/>
    <w:rsid w:val="007D17CC"/>
    <w:rsid w:val="007D1FDE"/>
    <w:rsid w:val="007D26F1"/>
    <w:rsid w:val="007D3808"/>
    <w:rsid w:val="007D4968"/>
    <w:rsid w:val="007D5208"/>
    <w:rsid w:val="007D56F3"/>
    <w:rsid w:val="007D5A88"/>
    <w:rsid w:val="007D5FE3"/>
    <w:rsid w:val="007D6318"/>
    <w:rsid w:val="007D664F"/>
    <w:rsid w:val="007D76F0"/>
    <w:rsid w:val="007D79FB"/>
    <w:rsid w:val="007D7D4F"/>
    <w:rsid w:val="007E0E73"/>
    <w:rsid w:val="007E2328"/>
    <w:rsid w:val="007E2C4F"/>
    <w:rsid w:val="007E2DD1"/>
    <w:rsid w:val="007E312E"/>
    <w:rsid w:val="007E3AFB"/>
    <w:rsid w:val="007E4F22"/>
    <w:rsid w:val="007E57EE"/>
    <w:rsid w:val="007E59BF"/>
    <w:rsid w:val="007E6B89"/>
    <w:rsid w:val="007F0C20"/>
    <w:rsid w:val="007F1894"/>
    <w:rsid w:val="007F197B"/>
    <w:rsid w:val="007F1E09"/>
    <w:rsid w:val="007F2358"/>
    <w:rsid w:val="007F2BBD"/>
    <w:rsid w:val="007F359C"/>
    <w:rsid w:val="007F3C97"/>
    <w:rsid w:val="007F43C8"/>
    <w:rsid w:val="007F44F2"/>
    <w:rsid w:val="007F46FB"/>
    <w:rsid w:val="007F4CFC"/>
    <w:rsid w:val="007F5048"/>
    <w:rsid w:val="007F6651"/>
    <w:rsid w:val="007F6ECA"/>
    <w:rsid w:val="00800902"/>
    <w:rsid w:val="00800BCE"/>
    <w:rsid w:val="008018D3"/>
    <w:rsid w:val="00801A0D"/>
    <w:rsid w:val="00801E93"/>
    <w:rsid w:val="00801E98"/>
    <w:rsid w:val="00802041"/>
    <w:rsid w:val="00802B73"/>
    <w:rsid w:val="0080358E"/>
    <w:rsid w:val="00803973"/>
    <w:rsid w:val="00805861"/>
    <w:rsid w:val="00805B8A"/>
    <w:rsid w:val="00805F58"/>
    <w:rsid w:val="00806DA8"/>
    <w:rsid w:val="00807022"/>
    <w:rsid w:val="0080734E"/>
    <w:rsid w:val="008100F4"/>
    <w:rsid w:val="008101A6"/>
    <w:rsid w:val="008101F0"/>
    <w:rsid w:val="00810800"/>
    <w:rsid w:val="00811003"/>
    <w:rsid w:val="00811201"/>
    <w:rsid w:val="008116B5"/>
    <w:rsid w:val="0081260C"/>
    <w:rsid w:val="00812B51"/>
    <w:rsid w:val="00812EBD"/>
    <w:rsid w:val="00812F34"/>
    <w:rsid w:val="00814374"/>
    <w:rsid w:val="00814545"/>
    <w:rsid w:val="00814F45"/>
    <w:rsid w:val="00820DF0"/>
    <w:rsid w:val="008215AA"/>
    <w:rsid w:val="0082220A"/>
    <w:rsid w:val="0082236C"/>
    <w:rsid w:val="00822AB6"/>
    <w:rsid w:val="0082364F"/>
    <w:rsid w:val="00823B58"/>
    <w:rsid w:val="00823FBC"/>
    <w:rsid w:val="008248D6"/>
    <w:rsid w:val="00825CD1"/>
    <w:rsid w:val="00826959"/>
    <w:rsid w:val="008269F7"/>
    <w:rsid w:val="00826F9B"/>
    <w:rsid w:val="008271B2"/>
    <w:rsid w:val="0082759E"/>
    <w:rsid w:val="008275D9"/>
    <w:rsid w:val="00827920"/>
    <w:rsid w:val="00830016"/>
    <w:rsid w:val="00830ACF"/>
    <w:rsid w:val="00830C40"/>
    <w:rsid w:val="00830E11"/>
    <w:rsid w:val="00830F84"/>
    <w:rsid w:val="00831731"/>
    <w:rsid w:val="00831767"/>
    <w:rsid w:val="00831E9C"/>
    <w:rsid w:val="00832298"/>
    <w:rsid w:val="00832345"/>
    <w:rsid w:val="00832543"/>
    <w:rsid w:val="008332E9"/>
    <w:rsid w:val="00834B21"/>
    <w:rsid w:val="00834CBE"/>
    <w:rsid w:val="00834E63"/>
    <w:rsid w:val="00835318"/>
    <w:rsid w:val="008354CD"/>
    <w:rsid w:val="00835579"/>
    <w:rsid w:val="00836046"/>
    <w:rsid w:val="00836883"/>
    <w:rsid w:val="0083722C"/>
    <w:rsid w:val="00837790"/>
    <w:rsid w:val="00837A1C"/>
    <w:rsid w:val="00837A30"/>
    <w:rsid w:val="00837C66"/>
    <w:rsid w:val="00837ECD"/>
    <w:rsid w:val="008417D5"/>
    <w:rsid w:val="00842831"/>
    <w:rsid w:val="00842AC8"/>
    <w:rsid w:val="00842B0C"/>
    <w:rsid w:val="008436AE"/>
    <w:rsid w:val="00843A7E"/>
    <w:rsid w:val="00843AE5"/>
    <w:rsid w:val="00844278"/>
    <w:rsid w:val="00844ACD"/>
    <w:rsid w:val="00845568"/>
    <w:rsid w:val="008466F1"/>
    <w:rsid w:val="00846D9B"/>
    <w:rsid w:val="0085092A"/>
    <w:rsid w:val="008529B5"/>
    <w:rsid w:val="00852B00"/>
    <w:rsid w:val="00852BF4"/>
    <w:rsid w:val="00853699"/>
    <w:rsid w:val="00853CD0"/>
    <w:rsid w:val="00853E9C"/>
    <w:rsid w:val="0085406A"/>
    <w:rsid w:val="008543DD"/>
    <w:rsid w:val="00854D6F"/>
    <w:rsid w:val="00854E05"/>
    <w:rsid w:val="00854F7C"/>
    <w:rsid w:val="0085570A"/>
    <w:rsid w:val="0085618B"/>
    <w:rsid w:val="00857CF2"/>
    <w:rsid w:val="00857E7D"/>
    <w:rsid w:val="00860059"/>
    <w:rsid w:val="00860FE3"/>
    <w:rsid w:val="00861220"/>
    <w:rsid w:val="00861BC5"/>
    <w:rsid w:val="0086237F"/>
    <w:rsid w:val="00862A82"/>
    <w:rsid w:val="00862F55"/>
    <w:rsid w:val="0086311A"/>
    <w:rsid w:val="008634C7"/>
    <w:rsid w:val="00863DEA"/>
    <w:rsid w:val="00863E81"/>
    <w:rsid w:val="008648CE"/>
    <w:rsid w:val="00864ACA"/>
    <w:rsid w:val="00864CE7"/>
    <w:rsid w:val="00865C12"/>
    <w:rsid w:val="008660C7"/>
    <w:rsid w:val="008665A6"/>
    <w:rsid w:val="008708F0"/>
    <w:rsid w:val="008711D5"/>
    <w:rsid w:val="008711D8"/>
    <w:rsid w:val="00871495"/>
    <w:rsid w:val="008725B7"/>
    <w:rsid w:val="00872B59"/>
    <w:rsid w:val="00873619"/>
    <w:rsid w:val="00874449"/>
    <w:rsid w:val="00874962"/>
    <w:rsid w:val="00874FE4"/>
    <w:rsid w:val="00875E4B"/>
    <w:rsid w:val="00875EE4"/>
    <w:rsid w:val="008763B8"/>
    <w:rsid w:val="00876572"/>
    <w:rsid w:val="008770D8"/>
    <w:rsid w:val="00877226"/>
    <w:rsid w:val="00880440"/>
    <w:rsid w:val="00880564"/>
    <w:rsid w:val="00882079"/>
    <w:rsid w:val="00882DA7"/>
    <w:rsid w:val="0088330D"/>
    <w:rsid w:val="00883C7D"/>
    <w:rsid w:val="00884EC8"/>
    <w:rsid w:val="00886E44"/>
    <w:rsid w:val="0088732F"/>
    <w:rsid w:val="00890F3A"/>
    <w:rsid w:val="00891468"/>
    <w:rsid w:val="00891CEC"/>
    <w:rsid w:val="008935C3"/>
    <w:rsid w:val="0089534A"/>
    <w:rsid w:val="0089573B"/>
    <w:rsid w:val="00896B45"/>
    <w:rsid w:val="0089747E"/>
    <w:rsid w:val="00897E4C"/>
    <w:rsid w:val="008A03DD"/>
    <w:rsid w:val="008A0CC1"/>
    <w:rsid w:val="008A10E6"/>
    <w:rsid w:val="008A1185"/>
    <w:rsid w:val="008A1A9D"/>
    <w:rsid w:val="008A1B98"/>
    <w:rsid w:val="008A1D80"/>
    <w:rsid w:val="008A286A"/>
    <w:rsid w:val="008A33DF"/>
    <w:rsid w:val="008A3407"/>
    <w:rsid w:val="008A3461"/>
    <w:rsid w:val="008A3B93"/>
    <w:rsid w:val="008A3F85"/>
    <w:rsid w:val="008A40EA"/>
    <w:rsid w:val="008A5135"/>
    <w:rsid w:val="008A5211"/>
    <w:rsid w:val="008A525A"/>
    <w:rsid w:val="008A5678"/>
    <w:rsid w:val="008A5B7F"/>
    <w:rsid w:val="008A6E7E"/>
    <w:rsid w:val="008A6F35"/>
    <w:rsid w:val="008B0158"/>
    <w:rsid w:val="008B0FD2"/>
    <w:rsid w:val="008B1D1F"/>
    <w:rsid w:val="008B21AA"/>
    <w:rsid w:val="008B2AD1"/>
    <w:rsid w:val="008B3C1A"/>
    <w:rsid w:val="008B3CEF"/>
    <w:rsid w:val="008B3F0C"/>
    <w:rsid w:val="008B401F"/>
    <w:rsid w:val="008B4750"/>
    <w:rsid w:val="008B5233"/>
    <w:rsid w:val="008B5286"/>
    <w:rsid w:val="008B594A"/>
    <w:rsid w:val="008B60CA"/>
    <w:rsid w:val="008B6879"/>
    <w:rsid w:val="008B7810"/>
    <w:rsid w:val="008B7D81"/>
    <w:rsid w:val="008C02B9"/>
    <w:rsid w:val="008C1880"/>
    <w:rsid w:val="008C1A10"/>
    <w:rsid w:val="008C29DE"/>
    <w:rsid w:val="008C44DD"/>
    <w:rsid w:val="008C5872"/>
    <w:rsid w:val="008C6F89"/>
    <w:rsid w:val="008C7013"/>
    <w:rsid w:val="008C766B"/>
    <w:rsid w:val="008D0048"/>
    <w:rsid w:val="008D0D6E"/>
    <w:rsid w:val="008D127E"/>
    <w:rsid w:val="008D1582"/>
    <w:rsid w:val="008D191A"/>
    <w:rsid w:val="008D1DDB"/>
    <w:rsid w:val="008D1E93"/>
    <w:rsid w:val="008D2DD1"/>
    <w:rsid w:val="008D374C"/>
    <w:rsid w:val="008D5355"/>
    <w:rsid w:val="008D5CCC"/>
    <w:rsid w:val="008D6106"/>
    <w:rsid w:val="008D62E2"/>
    <w:rsid w:val="008D6649"/>
    <w:rsid w:val="008D681B"/>
    <w:rsid w:val="008D7708"/>
    <w:rsid w:val="008E0045"/>
    <w:rsid w:val="008E00A9"/>
    <w:rsid w:val="008E00B5"/>
    <w:rsid w:val="008E201C"/>
    <w:rsid w:val="008E36B0"/>
    <w:rsid w:val="008E3E1C"/>
    <w:rsid w:val="008E45E8"/>
    <w:rsid w:val="008E62F4"/>
    <w:rsid w:val="008E7403"/>
    <w:rsid w:val="008E75D0"/>
    <w:rsid w:val="008F07EC"/>
    <w:rsid w:val="008F0D26"/>
    <w:rsid w:val="008F0E98"/>
    <w:rsid w:val="008F1C4B"/>
    <w:rsid w:val="008F1DB9"/>
    <w:rsid w:val="008F2551"/>
    <w:rsid w:val="008F2A77"/>
    <w:rsid w:val="008F2E45"/>
    <w:rsid w:val="008F352A"/>
    <w:rsid w:val="008F3FA5"/>
    <w:rsid w:val="008F610F"/>
    <w:rsid w:val="008F704A"/>
    <w:rsid w:val="009013DB"/>
    <w:rsid w:val="009020BA"/>
    <w:rsid w:val="00902115"/>
    <w:rsid w:val="00902494"/>
    <w:rsid w:val="009029EC"/>
    <w:rsid w:val="00902C8D"/>
    <w:rsid w:val="00903678"/>
    <w:rsid w:val="00903E6C"/>
    <w:rsid w:val="009046C6"/>
    <w:rsid w:val="00906863"/>
    <w:rsid w:val="009074AA"/>
    <w:rsid w:val="00907B6C"/>
    <w:rsid w:val="00907B89"/>
    <w:rsid w:val="00910C51"/>
    <w:rsid w:val="00910E14"/>
    <w:rsid w:val="00911642"/>
    <w:rsid w:val="009117E3"/>
    <w:rsid w:val="00912CCB"/>
    <w:rsid w:val="0091363D"/>
    <w:rsid w:val="0091392C"/>
    <w:rsid w:val="00914126"/>
    <w:rsid w:val="00914266"/>
    <w:rsid w:val="009146FC"/>
    <w:rsid w:val="00915769"/>
    <w:rsid w:val="00915818"/>
    <w:rsid w:val="00916327"/>
    <w:rsid w:val="0091657B"/>
    <w:rsid w:val="00916BA5"/>
    <w:rsid w:val="00916F3C"/>
    <w:rsid w:val="00917817"/>
    <w:rsid w:val="009178B9"/>
    <w:rsid w:val="00917AE4"/>
    <w:rsid w:val="00917DB4"/>
    <w:rsid w:val="00920201"/>
    <w:rsid w:val="009205B1"/>
    <w:rsid w:val="009209FE"/>
    <w:rsid w:val="00921070"/>
    <w:rsid w:val="00921C7C"/>
    <w:rsid w:val="0092206F"/>
    <w:rsid w:val="009226A6"/>
    <w:rsid w:val="00922F1E"/>
    <w:rsid w:val="00922FB1"/>
    <w:rsid w:val="0092354C"/>
    <w:rsid w:val="00923A36"/>
    <w:rsid w:val="00925069"/>
    <w:rsid w:val="00925207"/>
    <w:rsid w:val="009256AA"/>
    <w:rsid w:val="0092642D"/>
    <w:rsid w:val="00927358"/>
    <w:rsid w:val="00927560"/>
    <w:rsid w:val="00930077"/>
    <w:rsid w:val="00930E81"/>
    <w:rsid w:val="00931B93"/>
    <w:rsid w:val="00931CAE"/>
    <w:rsid w:val="009321B3"/>
    <w:rsid w:val="009323C2"/>
    <w:rsid w:val="0093299A"/>
    <w:rsid w:val="00933A2B"/>
    <w:rsid w:val="00934098"/>
    <w:rsid w:val="009340F9"/>
    <w:rsid w:val="00934A32"/>
    <w:rsid w:val="00934E55"/>
    <w:rsid w:val="00934F2B"/>
    <w:rsid w:val="0093579A"/>
    <w:rsid w:val="00935A2C"/>
    <w:rsid w:val="00935D7C"/>
    <w:rsid w:val="009361D3"/>
    <w:rsid w:val="0093659B"/>
    <w:rsid w:val="009368E9"/>
    <w:rsid w:val="00937081"/>
    <w:rsid w:val="00937A68"/>
    <w:rsid w:val="009400D6"/>
    <w:rsid w:val="009411AF"/>
    <w:rsid w:val="009424CA"/>
    <w:rsid w:val="00942CA0"/>
    <w:rsid w:val="00942E04"/>
    <w:rsid w:val="00943C1A"/>
    <w:rsid w:val="009441B1"/>
    <w:rsid w:val="00944312"/>
    <w:rsid w:val="009447AD"/>
    <w:rsid w:val="0094661D"/>
    <w:rsid w:val="0094677C"/>
    <w:rsid w:val="00946AC7"/>
    <w:rsid w:val="00946C9B"/>
    <w:rsid w:val="0095061D"/>
    <w:rsid w:val="00950792"/>
    <w:rsid w:val="00950E5C"/>
    <w:rsid w:val="00950F9B"/>
    <w:rsid w:val="00951470"/>
    <w:rsid w:val="00951541"/>
    <w:rsid w:val="00951A5E"/>
    <w:rsid w:val="0095345E"/>
    <w:rsid w:val="0095355C"/>
    <w:rsid w:val="00953DC5"/>
    <w:rsid w:val="009540A6"/>
    <w:rsid w:val="009542AD"/>
    <w:rsid w:val="00955605"/>
    <w:rsid w:val="00955B1B"/>
    <w:rsid w:val="00956191"/>
    <w:rsid w:val="00956F1F"/>
    <w:rsid w:val="00956FB2"/>
    <w:rsid w:val="00957AFB"/>
    <w:rsid w:val="0096098D"/>
    <w:rsid w:val="00960EA4"/>
    <w:rsid w:val="0096152E"/>
    <w:rsid w:val="00961576"/>
    <w:rsid w:val="009617C6"/>
    <w:rsid w:val="00961DD5"/>
    <w:rsid w:val="009622BE"/>
    <w:rsid w:val="00962926"/>
    <w:rsid w:val="00962CFB"/>
    <w:rsid w:val="0096307F"/>
    <w:rsid w:val="00963589"/>
    <w:rsid w:val="00963E53"/>
    <w:rsid w:val="00964101"/>
    <w:rsid w:val="00964384"/>
    <w:rsid w:val="00964453"/>
    <w:rsid w:val="00965DBB"/>
    <w:rsid w:val="00965F86"/>
    <w:rsid w:val="00966906"/>
    <w:rsid w:val="00966B86"/>
    <w:rsid w:val="0096741B"/>
    <w:rsid w:val="00970CD8"/>
    <w:rsid w:val="00970E41"/>
    <w:rsid w:val="00970F6F"/>
    <w:rsid w:val="0097104E"/>
    <w:rsid w:val="009712D1"/>
    <w:rsid w:val="009722A8"/>
    <w:rsid w:val="009738D8"/>
    <w:rsid w:val="00973C8A"/>
    <w:rsid w:val="0097442F"/>
    <w:rsid w:val="00974EAC"/>
    <w:rsid w:val="00975ADF"/>
    <w:rsid w:val="00975C5A"/>
    <w:rsid w:val="009766F9"/>
    <w:rsid w:val="00976717"/>
    <w:rsid w:val="0097771D"/>
    <w:rsid w:val="00977D85"/>
    <w:rsid w:val="00977F59"/>
    <w:rsid w:val="00980679"/>
    <w:rsid w:val="0098089B"/>
    <w:rsid w:val="009810D5"/>
    <w:rsid w:val="00981776"/>
    <w:rsid w:val="00981800"/>
    <w:rsid w:val="009823DD"/>
    <w:rsid w:val="0098273D"/>
    <w:rsid w:val="00982A4F"/>
    <w:rsid w:val="0098322A"/>
    <w:rsid w:val="00983558"/>
    <w:rsid w:val="009839EE"/>
    <w:rsid w:val="00984493"/>
    <w:rsid w:val="00984764"/>
    <w:rsid w:val="00984FE0"/>
    <w:rsid w:val="009852D3"/>
    <w:rsid w:val="00985563"/>
    <w:rsid w:val="009861D0"/>
    <w:rsid w:val="00986E58"/>
    <w:rsid w:val="0098736A"/>
    <w:rsid w:val="0098748D"/>
    <w:rsid w:val="00987D34"/>
    <w:rsid w:val="00990F78"/>
    <w:rsid w:val="00990FF5"/>
    <w:rsid w:val="0099157B"/>
    <w:rsid w:val="00991A60"/>
    <w:rsid w:val="00992A34"/>
    <w:rsid w:val="00993337"/>
    <w:rsid w:val="00993B19"/>
    <w:rsid w:val="00994807"/>
    <w:rsid w:val="0099518C"/>
    <w:rsid w:val="009956ED"/>
    <w:rsid w:val="00995A01"/>
    <w:rsid w:val="00996605"/>
    <w:rsid w:val="0099670D"/>
    <w:rsid w:val="00997A6F"/>
    <w:rsid w:val="009A00D0"/>
    <w:rsid w:val="009A0667"/>
    <w:rsid w:val="009A0C0E"/>
    <w:rsid w:val="009A0EE2"/>
    <w:rsid w:val="009A115E"/>
    <w:rsid w:val="009A2F8E"/>
    <w:rsid w:val="009A33F2"/>
    <w:rsid w:val="009A3941"/>
    <w:rsid w:val="009A3A0E"/>
    <w:rsid w:val="009A457F"/>
    <w:rsid w:val="009A46C8"/>
    <w:rsid w:val="009A49FC"/>
    <w:rsid w:val="009A4A58"/>
    <w:rsid w:val="009A4E37"/>
    <w:rsid w:val="009A5016"/>
    <w:rsid w:val="009A551D"/>
    <w:rsid w:val="009A573F"/>
    <w:rsid w:val="009A6AF0"/>
    <w:rsid w:val="009B14E7"/>
    <w:rsid w:val="009B1AD3"/>
    <w:rsid w:val="009B2370"/>
    <w:rsid w:val="009B2F79"/>
    <w:rsid w:val="009B4F1C"/>
    <w:rsid w:val="009B51E6"/>
    <w:rsid w:val="009B55FD"/>
    <w:rsid w:val="009B56D7"/>
    <w:rsid w:val="009B769D"/>
    <w:rsid w:val="009B7E76"/>
    <w:rsid w:val="009C01C3"/>
    <w:rsid w:val="009C0B2C"/>
    <w:rsid w:val="009C0E54"/>
    <w:rsid w:val="009C1296"/>
    <w:rsid w:val="009C1470"/>
    <w:rsid w:val="009C17F6"/>
    <w:rsid w:val="009C1B6E"/>
    <w:rsid w:val="009C1B76"/>
    <w:rsid w:val="009C2260"/>
    <w:rsid w:val="009C2EC5"/>
    <w:rsid w:val="009C358D"/>
    <w:rsid w:val="009C5CEB"/>
    <w:rsid w:val="009C5D54"/>
    <w:rsid w:val="009C6206"/>
    <w:rsid w:val="009C64EC"/>
    <w:rsid w:val="009C676F"/>
    <w:rsid w:val="009C6798"/>
    <w:rsid w:val="009C6A93"/>
    <w:rsid w:val="009C7901"/>
    <w:rsid w:val="009C79B6"/>
    <w:rsid w:val="009D0AFA"/>
    <w:rsid w:val="009D0B59"/>
    <w:rsid w:val="009D0F98"/>
    <w:rsid w:val="009D153F"/>
    <w:rsid w:val="009D1679"/>
    <w:rsid w:val="009D1FEA"/>
    <w:rsid w:val="009D2029"/>
    <w:rsid w:val="009D25C4"/>
    <w:rsid w:val="009D27F3"/>
    <w:rsid w:val="009D3B55"/>
    <w:rsid w:val="009D3FE5"/>
    <w:rsid w:val="009D4065"/>
    <w:rsid w:val="009D43B6"/>
    <w:rsid w:val="009D4567"/>
    <w:rsid w:val="009D47BC"/>
    <w:rsid w:val="009D49CA"/>
    <w:rsid w:val="009D4A9E"/>
    <w:rsid w:val="009D4BE5"/>
    <w:rsid w:val="009D4E1D"/>
    <w:rsid w:val="009D506A"/>
    <w:rsid w:val="009D520C"/>
    <w:rsid w:val="009D5314"/>
    <w:rsid w:val="009D5E84"/>
    <w:rsid w:val="009D6254"/>
    <w:rsid w:val="009D6A06"/>
    <w:rsid w:val="009D736E"/>
    <w:rsid w:val="009E0071"/>
    <w:rsid w:val="009E0D93"/>
    <w:rsid w:val="009E0FB7"/>
    <w:rsid w:val="009E1193"/>
    <w:rsid w:val="009E14C1"/>
    <w:rsid w:val="009E14E2"/>
    <w:rsid w:val="009E1D9C"/>
    <w:rsid w:val="009E1F84"/>
    <w:rsid w:val="009E2B1D"/>
    <w:rsid w:val="009E2D23"/>
    <w:rsid w:val="009E43EF"/>
    <w:rsid w:val="009E4C6D"/>
    <w:rsid w:val="009E5DC7"/>
    <w:rsid w:val="009E64BA"/>
    <w:rsid w:val="009E6575"/>
    <w:rsid w:val="009F0B8C"/>
    <w:rsid w:val="009F1910"/>
    <w:rsid w:val="009F2CDE"/>
    <w:rsid w:val="009F3048"/>
    <w:rsid w:val="009F3F2B"/>
    <w:rsid w:val="009F40D0"/>
    <w:rsid w:val="009F445E"/>
    <w:rsid w:val="009F4F88"/>
    <w:rsid w:val="009F51BC"/>
    <w:rsid w:val="009F6402"/>
    <w:rsid w:val="009F6826"/>
    <w:rsid w:val="009F6C69"/>
    <w:rsid w:val="00A00394"/>
    <w:rsid w:val="00A00D10"/>
    <w:rsid w:val="00A019CB"/>
    <w:rsid w:val="00A01A79"/>
    <w:rsid w:val="00A039C2"/>
    <w:rsid w:val="00A048E8"/>
    <w:rsid w:val="00A059C9"/>
    <w:rsid w:val="00A05A65"/>
    <w:rsid w:val="00A070B6"/>
    <w:rsid w:val="00A074A5"/>
    <w:rsid w:val="00A07CFF"/>
    <w:rsid w:val="00A07D08"/>
    <w:rsid w:val="00A07F71"/>
    <w:rsid w:val="00A10221"/>
    <w:rsid w:val="00A10B6A"/>
    <w:rsid w:val="00A1103C"/>
    <w:rsid w:val="00A11A2D"/>
    <w:rsid w:val="00A11C13"/>
    <w:rsid w:val="00A12382"/>
    <w:rsid w:val="00A1254F"/>
    <w:rsid w:val="00A126B5"/>
    <w:rsid w:val="00A127E7"/>
    <w:rsid w:val="00A12F95"/>
    <w:rsid w:val="00A14499"/>
    <w:rsid w:val="00A14A44"/>
    <w:rsid w:val="00A1629D"/>
    <w:rsid w:val="00A163BF"/>
    <w:rsid w:val="00A16A45"/>
    <w:rsid w:val="00A16CAD"/>
    <w:rsid w:val="00A17129"/>
    <w:rsid w:val="00A171A5"/>
    <w:rsid w:val="00A17BB2"/>
    <w:rsid w:val="00A17EF3"/>
    <w:rsid w:val="00A20464"/>
    <w:rsid w:val="00A204F3"/>
    <w:rsid w:val="00A20637"/>
    <w:rsid w:val="00A2080A"/>
    <w:rsid w:val="00A209BB"/>
    <w:rsid w:val="00A213CA"/>
    <w:rsid w:val="00A21A5C"/>
    <w:rsid w:val="00A21EA6"/>
    <w:rsid w:val="00A24245"/>
    <w:rsid w:val="00A24981"/>
    <w:rsid w:val="00A24E5D"/>
    <w:rsid w:val="00A24F28"/>
    <w:rsid w:val="00A250C8"/>
    <w:rsid w:val="00A25ABE"/>
    <w:rsid w:val="00A25D52"/>
    <w:rsid w:val="00A2621A"/>
    <w:rsid w:val="00A2710C"/>
    <w:rsid w:val="00A30129"/>
    <w:rsid w:val="00A32082"/>
    <w:rsid w:val="00A33CAE"/>
    <w:rsid w:val="00A344C3"/>
    <w:rsid w:val="00A344C5"/>
    <w:rsid w:val="00A34CBC"/>
    <w:rsid w:val="00A3553A"/>
    <w:rsid w:val="00A3640C"/>
    <w:rsid w:val="00A3697B"/>
    <w:rsid w:val="00A370F2"/>
    <w:rsid w:val="00A37624"/>
    <w:rsid w:val="00A412A1"/>
    <w:rsid w:val="00A43D5D"/>
    <w:rsid w:val="00A441EA"/>
    <w:rsid w:val="00A44DDC"/>
    <w:rsid w:val="00A45A89"/>
    <w:rsid w:val="00A46352"/>
    <w:rsid w:val="00A466C2"/>
    <w:rsid w:val="00A4679B"/>
    <w:rsid w:val="00A46DEE"/>
    <w:rsid w:val="00A47643"/>
    <w:rsid w:val="00A47897"/>
    <w:rsid w:val="00A508B2"/>
    <w:rsid w:val="00A50F4C"/>
    <w:rsid w:val="00A510FC"/>
    <w:rsid w:val="00A5117A"/>
    <w:rsid w:val="00A512C8"/>
    <w:rsid w:val="00A51A0F"/>
    <w:rsid w:val="00A51FDA"/>
    <w:rsid w:val="00A526DE"/>
    <w:rsid w:val="00A52735"/>
    <w:rsid w:val="00A528D8"/>
    <w:rsid w:val="00A52A39"/>
    <w:rsid w:val="00A52DD6"/>
    <w:rsid w:val="00A5338E"/>
    <w:rsid w:val="00A53821"/>
    <w:rsid w:val="00A538B9"/>
    <w:rsid w:val="00A538CD"/>
    <w:rsid w:val="00A54C8E"/>
    <w:rsid w:val="00A550C5"/>
    <w:rsid w:val="00A55105"/>
    <w:rsid w:val="00A55DC8"/>
    <w:rsid w:val="00A55EC1"/>
    <w:rsid w:val="00A57311"/>
    <w:rsid w:val="00A577C4"/>
    <w:rsid w:val="00A60479"/>
    <w:rsid w:val="00A60D39"/>
    <w:rsid w:val="00A6177D"/>
    <w:rsid w:val="00A62077"/>
    <w:rsid w:val="00A628B5"/>
    <w:rsid w:val="00A6299B"/>
    <w:rsid w:val="00A62D86"/>
    <w:rsid w:val="00A63372"/>
    <w:rsid w:val="00A6360A"/>
    <w:rsid w:val="00A65BF0"/>
    <w:rsid w:val="00A66058"/>
    <w:rsid w:val="00A66912"/>
    <w:rsid w:val="00A70C4D"/>
    <w:rsid w:val="00A70F5B"/>
    <w:rsid w:val="00A71135"/>
    <w:rsid w:val="00A71A81"/>
    <w:rsid w:val="00A72024"/>
    <w:rsid w:val="00A72EE1"/>
    <w:rsid w:val="00A734CE"/>
    <w:rsid w:val="00A737DC"/>
    <w:rsid w:val="00A7602F"/>
    <w:rsid w:val="00A769FA"/>
    <w:rsid w:val="00A77148"/>
    <w:rsid w:val="00A77BA4"/>
    <w:rsid w:val="00A77DD6"/>
    <w:rsid w:val="00A801C5"/>
    <w:rsid w:val="00A8052A"/>
    <w:rsid w:val="00A8070F"/>
    <w:rsid w:val="00A81303"/>
    <w:rsid w:val="00A81931"/>
    <w:rsid w:val="00A819EF"/>
    <w:rsid w:val="00A8435A"/>
    <w:rsid w:val="00A8490A"/>
    <w:rsid w:val="00A849EC"/>
    <w:rsid w:val="00A84DB6"/>
    <w:rsid w:val="00A85397"/>
    <w:rsid w:val="00A854E6"/>
    <w:rsid w:val="00A85963"/>
    <w:rsid w:val="00A87CC8"/>
    <w:rsid w:val="00A901EC"/>
    <w:rsid w:val="00A905EF"/>
    <w:rsid w:val="00A90B15"/>
    <w:rsid w:val="00A90C48"/>
    <w:rsid w:val="00A9121E"/>
    <w:rsid w:val="00A912D0"/>
    <w:rsid w:val="00A91433"/>
    <w:rsid w:val="00A91CD2"/>
    <w:rsid w:val="00A91CD8"/>
    <w:rsid w:val="00A91D90"/>
    <w:rsid w:val="00A91E2D"/>
    <w:rsid w:val="00A923C0"/>
    <w:rsid w:val="00A924C1"/>
    <w:rsid w:val="00A929B2"/>
    <w:rsid w:val="00A9362A"/>
    <w:rsid w:val="00A95C15"/>
    <w:rsid w:val="00A95C8A"/>
    <w:rsid w:val="00A95FAE"/>
    <w:rsid w:val="00A96EF5"/>
    <w:rsid w:val="00A97054"/>
    <w:rsid w:val="00A97104"/>
    <w:rsid w:val="00A97185"/>
    <w:rsid w:val="00A9736A"/>
    <w:rsid w:val="00A97F85"/>
    <w:rsid w:val="00AA137C"/>
    <w:rsid w:val="00AA20D8"/>
    <w:rsid w:val="00AA3291"/>
    <w:rsid w:val="00AA3B19"/>
    <w:rsid w:val="00AA4A81"/>
    <w:rsid w:val="00AA500E"/>
    <w:rsid w:val="00AA502A"/>
    <w:rsid w:val="00AA525A"/>
    <w:rsid w:val="00AA5432"/>
    <w:rsid w:val="00AA5789"/>
    <w:rsid w:val="00AA5F24"/>
    <w:rsid w:val="00AA6160"/>
    <w:rsid w:val="00AA68F9"/>
    <w:rsid w:val="00AA68FB"/>
    <w:rsid w:val="00AA7772"/>
    <w:rsid w:val="00AA7BF3"/>
    <w:rsid w:val="00AA7FD2"/>
    <w:rsid w:val="00AB0005"/>
    <w:rsid w:val="00AB0089"/>
    <w:rsid w:val="00AB06E0"/>
    <w:rsid w:val="00AB0B02"/>
    <w:rsid w:val="00AB122E"/>
    <w:rsid w:val="00AB1381"/>
    <w:rsid w:val="00AB2AC2"/>
    <w:rsid w:val="00AB2B4F"/>
    <w:rsid w:val="00AB2C30"/>
    <w:rsid w:val="00AB30FE"/>
    <w:rsid w:val="00AB32BB"/>
    <w:rsid w:val="00AB40CF"/>
    <w:rsid w:val="00AB4509"/>
    <w:rsid w:val="00AB59B0"/>
    <w:rsid w:val="00AB6D00"/>
    <w:rsid w:val="00AB729A"/>
    <w:rsid w:val="00AB772F"/>
    <w:rsid w:val="00AB7905"/>
    <w:rsid w:val="00AB7EFE"/>
    <w:rsid w:val="00AB7F7B"/>
    <w:rsid w:val="00AC19F7"/>
    <w:rsid w:val="00AC20E7"/>
    <w:rsid w:val="00AC29FA"/>
    <w:rsid w:val="00AC2E1A"/>
    <w:rsid w:val="00AC2F81"/>
    <w:rsid w:val="00AC2FAE"/>
    <w:rsid w:val="00AC338F"/>
    <w:rsid w:val="00AC341E"/>
    <w:rsid w:val="00AC4BCE"/>
    <w:rsid w:val="00AC4E1F"/>
    <w:rsid w:val="00AC539C"/>
    <w:rsid w:val="00AC5A31"/>
    <w:rsid w:val="00AC5F6E"/>
    <w:rsid w:val="00AC5F71"/>
    <w:rsid w:val="00AC659B"/>
    <w:rsid w:val="00AC7523"/>
    <w:rsid w:val="00AD149C"/>
    <w:rsid w:val="00AD1536"/>
    <w:rsid w:val="00AD19D3"/>
    <w:rsid w:val="00AD1A58"/>
    <w:rsid w:val="00AD45E9"/>
    <w:rsid w:val="00AD46F4"/>
    <w:rsid w:val="00AD47A1"/>
    <w:rsid w:val="00AD4D0D"/>
    <w:rsid w:val="00AD4E5B"/>
    <w:rsid w:val="00AD5769"/>
    <w:rsid w:val="00AD579F"/>
    <w:rsid w:val="00AD5FF3"/>
    <w:rsid w:val="00AD60B1"/>
    <w:rsid w:val="00AD6911"/>
    <w:rsid w:val="00AD6C36"/>
    <w:rsid w:val="00AD7CD5"/>
    <w:rsid w:val="00AE002D"/>
    <w:rsid w:val="00AE020E"/>
    <w:rsid w:val="00AE1BE0"/>
    <w:rsid w:val="00AE2266"/>
    <w:rsid w:val="00AE2B24"/>
    <w:rsid w:val="00AE4577"/>
    <w:rsid w:val="00AE4B77"/>
    <w:rsid w:val="00AE4CB3"/>
    <w:rsid w:val="00AE4E65"/>
    <w:rsid w:val="00AE5365"/>
    <w:rsid w:val="00AE5562"/>
    <w:rsid w:val="00AE5C6D"/>
    <w:rsid w:val="00AE7395"/>
    <w:rsid w:val="00AF05BA"/>
    <w:rsid w:val="00AF1348"/>
    <w:rsid w:val="00AF2B08"/>
    <w:rsid w:val="00AF3282"/>
    <w:rsid w:val="00AF380E"/>
    <w:rsid w:val="00AF3D62"/>
    <w:rsid w:val="00AF4CCB"/>
    <w:rsid w:val="00AF5A34"/>
    <w:rsid w:val="00AF60F0"/>
    <w:rsid w:val="00AF70DF"/>
    <w:rsid w:val="00B0020F"/>
    <w:rsid w:val="00B00238"/>
    <w:rsid w:val="00B00834"/>
    <w:rsid w:val="00B00DDB"/>
    <w:rsid w:val="00B022FB"/>
    <w:rsid w:val="00B02438"/>
    <w:rsid w:val="00B03578"/>
    <w:rsid w:val="00B042F0"/>
    <w:rsid w:val="00B04DBD"/>
    <w:rsid w:val="00B051E8"/>
    <w:rsid w:val="00B060DC"/>
    <w:rsid w:val="00B069FE"/>
    <w:rsid w:val="00B07771"/>
    <w:rsid w:val="00B07E4B"/>
    <w:rsid w:val="00B07E84"/>
    <w:rsid w:val="00B07FBE"/>
    <w:rsid w:val="00B10BCB"/>
    <w:rsid w:val="00B10C71"/>
    <w:rsid w:val="00B11ACA"/>
    <w:rsid w:val="00B122DE"/>
    <w:rsid w:val="00B12700"/>
    <w:rsid w:val="00B13D18"/>
    <w:rsid w:val="00B1470C"/>
    <w:rsid w:val="00B14B32"/>
    <w:rsid w:val="00B15567"/>
    <w:rsid w:val="00B15BF4"/>
    <w:rsid w:val="00B15D21"/>
    <w:rsid w:val="00B16375"/>
    <w:rsid w:val="00B16DF9"/>
    <w:rsid w:val="00B17E6B"/>
    <w:rsid w:val="00B20F0C"/>
    <w:rsid w:val="00B21156"/>
    <w:rsid w:val="00B23079"/>
    <w:rsid w:val="00B2363B"/>
    <w:rsid w:val="00B23934"/>
    <w:rsid w:val="00B239A3"/>
    <w:rsid w:val="00B25955"/>
    <w:rsid w:val="00B25D3C"/>
    <w:rsid w:val="00B27C66"/>
    <w:rsid w:val="00B315B6"/>
    <w:rsid w:val="00B329DF"/>
    <w:rsid w:val="00B33741"/>
    <w:rsid w:val="00B33A46"/>
    <w:rsid w:val="00B34530"/>
    <w:rsid w:val="00B34D02"/>
    <w:rsid w:val="00B3589B"/>
    <w:rsid w:val="00B37544"/>
    <w:rsid w:val="00B37E82"/>
    <w:rsid w:val="00B4010B"/>
    <w:rsid w:val="00B402BA"/>
    <w:rsid w:val="00B40CFF"/>
    <w:rsid w:val="00B4160A"/>
    <w:rsid w:val="00B42184"/>
    <w:rsid w:val="00B434EA"/>
    <w:rsid w:val="00B43A57"/>
    <w:rsid w:val="00B44F24"/>
    <w:rsid w:val="00B45CD2"/>
    <w:rsid w:val="00B46967"/>
    <w:rsid w:val="00B502C9"/>
    <w:rsid w:val="00B51B00"/>
    <w:rsid w:val="00B53D0F"/>
    <w:rsid w:val="00B550AF"/>
    <w:rsid w:val="00B550EF"/>
    <w:rsid w:val="00B5555D"/>
    <w:rsid w:val="00B558DC"/>
    <w:rsid w:val="00B56506"/>
    <w:rsid w:val="00B567C2"/>
    <w:rsid w:val="00B568CB"/>
    <w:rsid w:val="00B572AA"/>
    <w:rsid w:val="00B57342"/>
    <w:rsid w:val="00B57BF0"/>
    <w:rsid w:val="00B60613"/>
    <w:rsid w:val="00B60781"/>
    <w:rsid w:val="00B61F02"/>
    <w:rsid w:val="00B62019"/>
    <w:rsid w:val="00B63471"/>
    <w:rsid w:val="00B64190"/>
    <w:rsid w:val="00B6460B"/>
    <w:rsid w:val="00B64898"/>
    <w:rsid w:val="00B64A83"/>
    <w:rsid w:val="00B64C9F"/>
    <w:rsid w:val="00B6539A"/>
    <w:rsid w:val="00B653F9"/>
    <w:rsid w:val="00B65AD8"/>
    <w:rsid w:val="00B65BDD"/>
    <w:rsid w:val="00B65E57"/>
    <w:rsid w:val="00B66B22"/>
    <w:rsid w:val="00B67AD5"/>
    <w:rsid w:val="00B70858"/>
    <w:rsid w:val="00B71266"/>
    <w:rsid w:val="00B7292B"/>
    <w:rsid w:val="00B72B6B"/>
    <w:rsid w:val="00B7314F"/>
    <w:rsid w:val="00B74002"/>
    <w:rsid w:val="00B742FA"/>
    <w:rsid w:val="00B756B5"/>
    <w:rsid w:val="00B75BFA"/>
    <w:rsid w:val="00B75E0C"/>
    <w:rsid w:val="00B76CA1"/>
    <w:rsid w:val="00B76CE4"/>
    <w:rsid w:val="00B76EF7"/>
    <w:rsid w:val="00B76F4E"/>
    <w:rsid w:val="00B76F5C"/>
    <w:rsid w:val="00B83420"/>
    <w:rsid w:val="00B834CB"/>
    <w:rsid w:val="00B83B2D"/>
    <w:rsid w:val="00B84960"/>
    <w:rsid w:val="00B8563F"/>
    <w:rsid w:val="00B85BF3"/>
    <w:rsid w:val="00B85E7D"/>
    <w:rsid w:val="00B85F32"/>
    <w:rsid w:val="00B86D50"/>
    <w:rsid w:val="00B8758E"/>
    <w:rsid w:val="00B87793"/>
    <w:rsid w:val="00B90B06"/>
    <w:rsid w:val="00B90BE1"/>
    <w:rsid w:val="00B912B3"/>
    <w:rsid w:val="00B92795"/>
    <w:rsid w:val="00B94453"/>
    <w:rsid w:val="00B9467B"/>
    <w:rsid w:val="00B947AA"/>
    <w:rsid w:val="00B957E8"/>
    <w:rsid w:val="00B95CAB"/>
    <w:rsid w:val="00B95DD7"/>
    <w:rsid w:val="00B96608"/>
    <w:rsid w:val="00B96830"/>
    <w:rsid w:val="00B96CA8"/>
    <w:rsid w:val="00B97024"/>
    <w:rsid w:val="00B97140"/>
    <w:rsid w:val="00B9767A"/>
    <w:rsid w:val="00BA00AA"/>
    <w:rsid w:val="00BA0BE0"/>
    <w:rsid w:val="00BA0F88"/>
    <w:rsid w:val="00BA139D"/>
    <w:rsid w:val="00BA1493"/>
    <w:rsid w:val="00BA1C5D"/>
    <w:rsid w:val="00BA1E59"/>
    <w:rsid w:val="00BA2BF1"/>
    <w:rsid w:val="00BA2C49"/>
    <w:rsid w:val="00BA32AC"/>
    <w:rsid w:val="00BA3358"/>
    <w:rsid w:val="00BA4825"/>
    <w:rsid w:val="00BA4FA2"/>
    <w:rsid w:val="00BA5E9B"/>
    <w:rsid w:val="00BA6663"/>
    <w:rsid w:val="00BA728F"/>
    <w:rsid w:val="00BA7720"/>
    <w:rsid w:val="00BA7AAE"/>
    <w:rsid w:val="00BB0825"/>
    <w:rsid w:val="00BB0C8E"/>
    <w:rsid w:val="00BB0DB4"/>
    <w:rsid w:val="00BB0EDF"/>
    <w:rsid w:val="00BB1135"/>
    <w:rsid w:val="00BB5A78"/>
    <w:rsid w:val="00BB5C0D"/>
    <w:rsid w:val="00BB5DC4"/>
    <w:rsid w:val="00BB6F0F"/>
    <w:rsid w:val="00BB7B35"/>
    <w:rsid w:val="00BC0B4C"/>
    <w:rsid w:val="00BC0DE6"/>
    <w:rsid w:val="00BC0E92"/>
    <w:rsid w:val="00BC2632"/>
    <w:rsid w:val="00BC279F"/>
    <w:rsid w:val="00BC2E05"/>
    <w:rsid w:val="00BC32D1"/>
    <w:rsid w:val="00BC37E9"/>
    <w:rsid w:val="00BC3A2A"/>
    <w:rsid w:val="00BC42ED"/>
    <w:rsid w:val="00BC4B0E"/>
    <w:rsid w:val="00BC5593"/>
    <w:rsid w:val="00BC56F5"/>
    <w:rsid w:val="00BC57A3"/>
    <w:rsid w:val="00BC5BB8"/>
    <w:rsid w:val="00BC63C8"/>
    <w:rsid w:val="00BC63FA"/>
    <w:rsid w:val="00BC706F"/>
    <w:rsid w:val="00BC7A3E"/>
    <w:rsid w:val="00BC7B0F"/>
    <w:rsid w:val="00BC7C4E"/>
    <w:rsid w:val="00BD06F9"/>
    <w:rsid w:val="00BD1CF3"/>
    <w:rsid w:val="00BD1DD5"/>
    <w:rsid w:val="00BD280D"/>
    <w:rsid w:val="00BD2D70"/>
    <w:rsid w:val="00BD301D"/>
    <w:rsid w:val="00BD365D"/>
    <w:rsid w:val="00BD3B31"/>
    <w:rsid w:val="00BD409A"/>
    <w:rsid w:val="00BD415E"/>
    <w:rsid w:val="00BD46FE"/>
    <w:rsid w:val="00BD5506"/>
    <w:rsid w:val="00BD6058"/>
    <w:rsid w:val="00BD736F"/>
    <w:rsid w:val="00BD798B"/>
    <w:rsid w:val="00BE0A8A"/>
    <w:rsid w:val="00BE0BC2"/>
    <w:rsid w:val="00BE3493"/>
    <w:rsid w:val="00BE5590"/>
    <w:rsid w:val="00BE55F5"/>
    <w:rsid w:val="00BE6764"/>
    <w:rsid w:val="00BE6AF2"/>
    <w:rsid w:val="00BE6C9D"/>
    <w:rsid w:val="00BF14E5"/>
    <w:rsid w:val="00BF1967"/>
    <w:rsid w:val="00BF1BAB"/>
    <w:rsid w:val="00BF2928"/>
    <w:rsid w:val="00BF2C46"/>
    <w:rsid w:val="00BF379E"/>
    <w:rsid w:val="00BF39D8"/>
    <w:rsid w:val="00BF3A92"/>
    <w:rsid w:val="00BF4C56"/>
    <w:rsid w:val="00BF521C"/>
    <w:rsid w:val="00BF5526"/>
    <w:rsid w:val="00BF5577"/>
    <w:rsid w:val="00BF5608"/>
    <w:rsid w:val="00BF5700"/>
    <w:rsid w:val="00BF675B"/>
    <w:rsid w:val="00BF685D"/>
    <w:rsid w:val="00BF76CC"/>
    <w:rsid w:val="00BF7A34"/>
    <w:rsid w:val="00C01D3F"/>
    <w:rsid w:val="00C01DC8"/>
    <w:rsid w:val="00C028EC"/>
    <w:rsid w:val="00C02EE8"/>
    <w:rsid w:val="00C033E1"/>
    <w:rsid w:val="00C03E54"/>
    <w:rsid w:val="00C044C7"/>
    <w:rsid w:val="00C04633"/>
    <w:rsid w:val="00C048E6"/>
    <w:rsid w:val="00C04976"/>
    <w:rsid w:val="00C075DF"/>
    <w:rsid w:val="00C07780"/>
    <w:rsid w:val="00C078C1"/>
    <w:rsid w:val="00C11106"/>
    <w:rsid w:val="00C12903"/>
    <w:rsid w:val="00C15376"/>
    <w:rsid w:val="00C153CE"/>
    <w:rsid w:val="00C15673"/>
    <w:rsid w:val="00C15CB3"/>
    <w:rsid w:val="00C1646B"/>
    <w:rsid w:val="00C17448"/>
    <w:rsid w:val="00C175A9"/>
    <w:rsid w:val="00C17C03"/>
    <w:rsid w:val="00C2150C"/>
    <w:rsid w:val="00C21DF3"/>
    <w:rsid w:val="00C222BF"/>
    <w:rsid w:val="00C22ED3"/>
    <w:rsid w:val="00C2369E"/>
    <w:rsid w:val="00C23784"/>
    <w:rsid w:val="00C23EB9"/>
    <w:rsid w:val="00C24497"/>
    <w:rsid w:val="00C24F0D"/>
    <w:rsid w:val="00C251E1"/>
    <w:rsid w:val="00C25471"/>
    <w:rsid w:val="00C25C0E"/>
    <w:rsid w:val="00C25C39"/>
    <w:rsid w:val="00C26072"/>
    <w:rsid w:val="00C26FA9"/>
    <w:rsid w:val="00C27377"/>
    <w:rsid w:val="00C273B1"/>
    <w:rsid w:val="00C27FDC"/>
    <w:rsid w:val="00C307D1"/>
    <w:rsid w:val="00C317F2"/>
    <w:rsid w:val="00C32164"/>
    <w:rsid w:val="00C32972"/>
    <w:rsid w:val="00C32D70"/>
    <w:rsid w:val="00C33B2F"/>
    <w:rsid w:val="00C33E7A"/>
    <w:rsid w:val="00C34A2B"/>
    <w:rsid w:val="00C34F06"/>
    <w:rsid w:val="00C35119"/>
    <w:rsid w:val="00C354F2"/>
    <w:rsid w:val="00C356F0"/>
    <w:rsid w:val="00C40817"/>
    <w:rsid w:val="00C41502"/>
    <w:rsid w:val="00C41694"/>
    <w:rsid w:val="00C422D0"/>
    <w:rsid w:val="00C423B1"/>
    <w:rsid w:val="00C423B4"/>
    <w:rsid w:val="00C424AE"/>
    <w:rsid w:val="00C42E47"/>
    <w:rsid w:val="00C42E4F"/>
    <w:rsid w:val="00C4440B"/>
    <w:rsid w:val="00C45D7A"/>
    <w:rsid w:val="00C45EC0"/>
    <w:rsid w:val="00C45F1F"/>
    <w:rsid w:val="00C4654D"/>
    <w:rsid w:val="00C46944"/>
    <w:rsid w:val="00C47196"/>
    <w:rsid w:val="00C4732E"/>
    <w:rsid w:val="00C47D8B"/>
    <w:rsid w:val="00C5130B"/>
    <w:rsid w:val="00C514EA"/>
    <w:rsid w:val="00C51FEB"/>
    <w:rsid w:val="00C52336"/>
    <w:rsid w:val="00C52EDA"/>
    <w:rsid w:val="00C53384"/>
    <w:rsid w:val="00C535F7"/>
    <w:rsid w:val="00C5426B"/>
    <w:rsid w:val="00C54801"/>
    <w:rsid w:val="00C54BF0"/>
    <w:rsid w:val="00C55A0E"/>
    <w:rsid w:val="00C55E19"/>
    <w:rsid w:val="00C573F2"/>
    <w:rsid w:val="00C60284"/>
    <w:rsid w:val="00C625F9"/>
    <w:rsid w:val="00C63728"/>
    <w:rsid w:val="00C64573"/>
    <w:rsid w:val="00C64670"/>
    <w:rsid w:val="00C650E7"/>
    <w:rsid w:val="00C65559"/>
    <w:rsid w:val="00C65E0E"/>
    <w:rsid w:val="00C65EA8"/>
    <w:rsid w:val="00C65FEC"/>
    <w:rsid w:val="00C66613"/>
    <w:rsid w:val="00C673A5"/>
    <w:rsid w:val="00C7075E"/>
    <w:rsid w:val="00C70D38"/>
    <w:rsid w:val="00C71891"/>
    <w:rsid w:val="00C72336"/>
    <w:rsid w:val="00C72D19"/>
    <w:rsid w:val="00C736A2"/>
    <w:rsid w:val="00C73B36"/>
    <w:rsid w:val="00C73D2A"/>
    <w:rsid w:val="00C73F95"/>
    <w:rsid w:val="00C753E8"/>
    <w:rsid w:val="00C75568"/>
    <w:rsid w:val="00C75578"/>
    <w:rsid w:val="00C7626A"/>
    <w:rsid w:val="00C76749"/>
    <w:rsid w:val="00C77876"/>
    <w:rsid w:val="00C80718"/>
    <w:rsid w:val="00C80987"/>
    <w:rsid w:val="00C809B5"/>
    <w:rsid w:val="00C814B7"/>
    <w:rsid w:val="00C81A53"/>
    <w:rsid w:val="00C82055"/>
    <w:rsid w:val="00C8262F"/>
    <w:rsid w:val="00C8287E"/>
    <w:rsid w:val="00C829F4"/>
    <w:rsid w:val="00C83783"/>
    <w:rsid w:val="00C8431D"/>
    <w:rsid w:val="00C856A6"/>
    <w:rsid w:val="00C858BF"/>
    <w:rsid w:val="00C86CA5"/>
    <w:rsid w:val="00C877B6"/>
    <w:rsid w:val="00C90569"/>
    <w:rsid w:val="00C90A73"/>
    <w:rsid w:val="00C9114E"/>
    <w:rsid w:val="00C91635"/>
    <w:rsid w:val="00C91F9A"/>
    <w:rsid w:val="00C923B8"/>
    <w:rsid w:val="00C92F52"/>
    <w:rsid w:val="00C9364E"/>
    <w:rsid w:val="00C93DF4"/>
    <w:rsid w:val="00C94381"/>
    <w:rsid w:val="00C94B7B"/>
    <w:rsid w:val="00C94EED"/>
    <w:rsid w:val="00C9501C"/>
    <w:rsid w:val="00C9543B"/>
    <w:rsid w:val="00C95BF4"/>
    <w:rsid w:val="00C963A7"/>
    <w:rsid w:val="00C96490"/>
    <w:rsid w:val="00CA06AD"/>
    <w:rsid w:val="00CA1A18"/>
    <w:rsid w:val="00CA1BFF"/>
    <w:rsid w:val="00CA2C16"/>
    <w:rsid w:val="00CA33E6"/>
    <w:rsid w:val="00CA3D62"/>
    <w:rsid w:val="00CA3FAC"/>
    <w:rsid w:val="00CA3FE2"/>
    <w:rsid w:val="00CA4A6A"/>
    <w:rsid w:val="00CA56E5"/>
    <w:rsid w:val="00CA607A"/>
    <w:rsid w:val="00CA6C23"/>
    <w:rsid w:val="00CA6CA3"/>
    <w:rsid w:val="00CA70EE"/>
    <w:rsid w:val="00CA72F7"/>
    <w:rsid w:val="00CA74E1"/>
    <w:rsid w:val="00CA7D88"/>
    <w:rsid w:val="00CB0596"/>
    <w:rsid w:val="00CB06D5"/>
    <w:rsid w:val="00CB0D0F"/>
    <w:rsid w:val="00CB126E"/>
    <w:rsid w:val="00CB168F"/>
    <w:rsid w:val="00CB1699"/>
    <w:rsid w:val="00CB3D85"/>
    <w:rsid w:val="00CB4DEA"/>
    <w:rsid w:val="00CB4F58"/>
    <w:rsid w:val="00CB6A21"/>
    <w:rsid w:val="00CB6CB5"/>
    <w:rsid w:val="00CB72F9"/>
    <w:rsid w:val="00CC03BB"/>
    <w:rsid w:val="00CC17E7"/>
    <w:rsid w:val="00CC181A"/>
    <w:rsid w:val="00CC2A0A"/>
    <w:rsid w:val="00CC2D35"/>
    <w:rsid w:val="00CC3656"/>
    <w:rsid w:val="00CC41EA"/>
    <w:rsid w:val="00CC57B3"/>
    <w:rsid w:val="00CC665A"/>
    <w:rsid w:val="00CC6E75"/>
    <w:rsid w:val="00CC70C6"/>
    <w:rsid w:val="00CC7402"/>
    <w:rsid w:val="00CC76B8"/>
    <w:rsid w:val="00CC76C7"/>
    <w:rsid w:val="00CD1325"/>
    <w:rsid w:val="00CD1348"/>
    <w:rsid w:val="00CD204C"/>
    <w:rsid w:val="00CD217A"/>
    <w:rsid w:val="00CD2B41"/>
    <w:rsid w:val="00CD2ED8"/>
    <w:rsid w:val="00CD312E"/>
    <w:rsid w:val="00CD37A8"/>
    <w:rsid w:val="00CD4A7F"/>
    <w:rsid w:val="00CD4ED8"/>
    <w:rsid w:val="00CD51D1"/>
    <w:rsid w:val="00CD591C"/>
    <w:rsid w:val="00CD638B"/>
    <w:rsid w:val="00CD6ED4"/>
    <w:rsid w:val="00CD7045"/>
    <w:rsid w:val="00CD715A"/>
    <w:rsid w:val="00CD719A"/>
    <w:rsid w:val="00CD727B"/>
    <w:rsid w:val="00CD7720"/>
    <w:rsid w:val="00CD7E32"/>
    <w:rsid w:val="00CE018E"/>
    <w:rsid w:val="00CE0A9F"/>
    <w:rsid w:val="00CE0D6C"/>
    <w:rsid w:val="00CE260D"/>
    <w:rsid w:val="00CE360A"/>
    <w:rsid w:val="00CE4B15"/>
    <w:rsid w:val="00CE4F57"/>
    <w:rsid w:val="00CE50F0"/>
    <w:rsid w:val="00CE5546"/>
    <w:rsid w:val="00CE5644"/>
    <w:rsid w:val="00CE5689"/>
    <w:rsid w:val="00CE581B"/>
    <w:rsid w:val="00CE64E2"/>
    <w:rsid w:val="00CE6746"/>
    <w:rsid w:val="00CE6ED9"/>
    <w:rsid w:val="00CE70F2"/>
    <w:rsid w:val="00CE7E40"/>
    <w:rsid w:val="00CF03B5"/>
    <w:rsid w:val="00CF0877"/>
    <w:rsid w:val="00CF0C17"/>
    <w:rsid w:val="00CF0FAB"/>
    <w:rsid w:val="00CF1207"/>
    <w:rsid w:val="00CF1E7C"/>
    <w:rsid w:val="00CF27BE"/>
    <w:rsid w:val="00CF29BE"/>
    <w:rsid w:val="00CF2E55"/>
    <w:rsid w:val="00CF2F7A"/>
    <w:rsid w:val="00CF3066"/>
    <w:rsid w:val="00CF3BF4"/>
    <w:rsid w:val="00CF4615"/>
    <w:rsid w:val="00CF5181"/>
    <w:rsid w:val="00CF5828"/>
    <w:rsid w:val="00CF59FD"/>
    <w:rsid w:val="00CF67A4"/>
    <w:rsid w:val="00CF6BBA"/>
    <w:rsid w:val="00CF6DC4"/>
    <w:rsid w:val="00CF705A"/>
    <w:rsid w:val="00CF73E3"/>
    <w:rsid w:val="00CF7ADE"/>
    <w:rsid w:val="00CF7FD9"/>
    <w:rsid w:val="00D00F6C"/>
    <w:rsid w:val="00D01300"/>
    <w:rsid w:val="00D01A9C"/>
    <w:rsid w:val="00D024D0"/>
    <w:rsid w:val="00D02642"/>
    <w:rsid w:val="00D027C6"/>
    <w:rsid w:val="00D02DAA"/>
    <w:rsid w:val="00D03155"/>
    <w:rsid w:val="00D03F7C"/>
    <w:rsid w:val="00D040EF"/>
    <w:rsid w:val="00D048DC"/>
    <w:rsid w:val="00D04BA4"/>
    <w:rsid w:val="00D04CC8"/>
    <w:rsid w:val="00D06CCC"/>
    <w:rsid w:val="00D07A65"/>
    <w:rsid w:val="00D100CE"/>
    <w:rsid w:val="00D10672"/>
    <w:rsid w:val="00D12DE2"/>
    <w:rsid w:val="00D12F16"/>
    <w:rsid w:val="00D1382E"/>
    <w:rsid w:val="00D14A7A"/>
    <w:rsid w:val="00D15DB2"/>
    <w:rsid w:val="00D16362"/>
    <w:rsid w:val="00D1662B"/>
    <w:rsid w:val="00D16D9D"/>
    <w:rsid w:val="00D17370"/>
    <w:rsid w:val="00D17F41"/>
    <w:rsid w:val="00D17FE1"/>
    <w:rsid w:val="00D2006F"/>
    <w:rsid w:val="00D20A6D"/>
    <w:rsid w:val="00D211D7"/>
    <w:rsid w:val="00D217F1"/>
    <w:rsid w:val="00D21DF9"/>
    <w:rsid w:val="00D226BA"/>
    <w:rsid w:val="00D22A5B"/>
    <w:rsid w:val="00D22D99"/>
    <w:rsid w:val="00D242C0"/>
    <w:rsid w:val="00D2452B"/>
    <w:rsid w:val="00D25573"/>
    <w:rsid w:val="00D25671"/>
    <w:rsid w:val="00D25926"/>
    <w:rsid w:val="00D25CB9"/>
    <w:rsid w:val="00D25E85"/>
    <w:rsid w:val="00D26600"/>
    <w:rsid w:val="00D26A1B"/>
    <w:rsid w:val="00D27747"/>
    <w:rsid w:val="00D27987"/>
    <w:rsid w:val="00D30885"/>
    <w:rsid w:val="00D31503"/>
    <w:rsid w:val="00D31D12"/>
    <w:rsid w:val="00D322AD"/>
    <w:rsid w:val="00D32CAE"/>
    <w:rsid w:val="00D32CEC"/>
    <w:rsid w:val="00D33256"/>
    <w:rsid w:val="00D33E60"/>
    <w:rsid w:val="00D34178"/>
    <w:rsid w:val="00D34345"/>
    <w:rsid w:val="00D3445B"/>
    <w:rsid w:val="00D34B21"/>
    <w:rsid w:val="00D34E47"/>
    <w:rsid w:val="00D34EC2"/>
    <w:rsid w:val="00D352A8"/>
    <w:rsid w:val="00D36995"/>
    <w:rsid w:val="00D37A7F"/>
    <w:rsid w:val="00D37B39"/>
    <w:rsid w:val="00D4012A"/>
    <w:rsid w:val="00D401C0"/>
    <w:rsid w:val="00D40D21"/>
    <w:rsid w:val="00D4209E"/>
    <w:rsid w:val="00D42A61"/>
    <w:rsid w:val="00D430EF"/>
    <w:rsid w:val="00D455F2"/>
    <w:rsid w:val="00D45B74"/>
    <w:rsid w:val="00D46762"/>
    <w:rsid w:val="00D47037"/>
    <w:rsid w:val="00D50CF7"/>
    <w:rsid w:val="00D51021"/>
    <w:rsid w:val="00D5140C"/>
    <w:rsid w:val="00D51466"/>
    <w:rsid w:val="00D51573"/>
    <w:rsid w:val="00D51731"/>
    <w:rsid w:val="00D51E65"/>
    <w:rsid w:val="00D52270"/>
    <w:rsid w:val="00D530A4"/>
    <w:rsid w:val="00D546D2"/>
    <w:rsid w:val="00D54913"/>
    <w:rsid w:val="00D549B7"/>
    <w:rsid w:val="00D54CCF"/>
    <w:rsid w:val="00D550F5"/>
    <w:rsid w:val="00D554E9"/>
    <w:rsid w:val="00D55E81"/>
    <w:rsid w:val="00D57642"/>
    <w:rsid w:val="00D60197"/>
    <w:rsid w:val="00D61E7F"/>
    <w:rsid w:val="00D637C0"/>
    <w:rsid w:val="00D63BE4"/>
    <w:rsid w:val="00D64340"/>
    <w:rsid w:val="00D646DF"/>
    <w:rsid w:val="00D647A5"/>
    <w:rsid w:val="00D64935"/>
    <w:rsid w:val="00D649D0"/>
    <w:rsid w:val="00D655A3"/>
    <w:rsid w:val="00D65E8B"/>
    <w:rsid w:val="00D66075"/>
    <w:rsid w:val="00D663C7"/>
    <w:rsid w:val="00D6666A"/>
    <w:rsid w:val="00D6708E"/>
    <w:rsid w:val="00D670C6"/>
    <w:rsid w:val="00D671B7"/>
    <w:rsid w:val="00D67441"/>
    <w:rsid w:val="00D67940"/>
    <w:rsid w:val="00D67D61"/>
    <w:rsid w:val="00D7108A"/>
    <w:rsid w:val="00D711FE"/>
    <w:rsid w:val="00D72360"/>
    <w:rsid w:val="00D727DB"/>
    <w:rsid w:val="00D72DED"/>
    <w:rsid w:val="00D73388"/>
    <w:rsid w:val="00D73CA4"/>
    <w:rsid w:val="00D7433A"/>
    <w:rsid w:val="00D7481C"/>
    <w:rsid w:val="00D749A4"/>
    <w:rsid w:val="00D74A7B"/>
    <w:rsid w:val="00D74E76"/>
    <w:rsid w:val="00D7577B"/>
    <w:rsid w:val="00D758B4"/>
    <w:rsid w:val="00D75AA6"/>
    <w:rsid w:val="00D75BF0"/>
    <w:rsid w:val="00D75D21"/>
    <w:rsid w:val="00D7794D"/>
    <w:rsid w:val="00D77DC6"/>
    <w:rsid w:val="00D801B5"/>
    <w:rsid w:val="00D80263"/>
    <w:rsid w:val="00D810A1"/>
    <w:rsid w:val="00D81B31"/>
    <w:rsid w:val="00D8269C"/>
    <w:rsid w:val="00D82872"/>
    <w:rsid w:val="00D83AC1"/>
    <w:rsid w:val="00D84547"/>
    <w:rsid w:val="00D84678"/>
    <w:rsid w:val="00D8509D"/>
    <w:rsid w:val="00D911B6"/>
    <w:rsid w:val="00D91B9F"/>
    <w:rsid w:val="00D91F0B"/>
    <w:rsid w:val="00D92EE9"/>
    <w:rsid w:val="00D937B9"/>
    <w:rsid w:val="00D9397D"/>
    <w:rsid w:val="00D93D30"/>
    <w:rsid w:val="00D93DAC"/>
    <w:rsid w:val="00D942FC"/>
    <w:rsid w:val="00D94793"/>
    <w:rsid w:val="00D9520D"/>
    <w:rsid w:val="00D9574F"/>
    <w:rsid w:val="00D95920"/>
    <w:rsid w:val="00D9640C"/>
    <w:rsid w:val="00D96813"/>
    <w:rsid w:val="00D96FC7"/>
    <w:rsid w:val="00D97095"/>
    <w:rsid w:val="00D97DE2"/>
    <w:rsid w:val="00DA0785"/>
    <w:rsid w:val="00DA0816"/>
    <w:rsid w:val="00DA0DA5"/>
    <w:rsid w:val="00DA1BE7"/>
    <w:rsid w:val="00DA1D94"/>
    <w:rsid w:val="00DA1FE3"/>
    <w:rsid w:val="00DA2233"/>
    <w:rsid w:val="00DA258B"/>
    <w:rsid w:val="00DA26E8"/>
    <w:rsid w:val="00DA31BC"/>
    <w:rsid w:val="00DA3445"/>
    <w:rsid w:val="00DA3578"/>
    <w:rsid w:val="00DA3AFF"/>
    <w:rsid w:val="00DA44C1"/>
    <w:rsid w:val="00DA46D0"/>
    <w:rsid w:val="00DA47F1"/>
    <w:rsid w:val="00DA4EA6"/>
    <w:rsid w:val="00DA5374"/>
    <w:rsid w:val="00DA57B2"/>
    <w:rsid w:val="00DA711A"/>
    <w:rsid w:val="00DA7548"/>
    <w:rsid w:val="00DA7F38"/>
    <w:rsid w:val="00DB0711"/>
    <w:rsid w:val="00DB099C"/>
    <w:rsid w:val="00DB16F0"/>
    <w:rsid w:val="00DB242B"/>
    <w:rsid w:val="00DB29E3"/>
    <w:rsid w:val="00DB2F20"/>
    <w:rsid w:val="00DB3FFE"/>
    <w:rsid w:val="00DB43F8"/>
    <w:rsid w:val="00DB4584"/>
    <w:rsid w:val="00DB5D39"/>
    <w:rsid w:val="00DB5FE9"/>
    <w:rsid w:val="00DB7302"/>
    <w:rsid w:val="00DC0350"/>
    <w:rsid w:val="00DC06D8"/>
    <w:rsid w:val="00DC1320"/>
    <w:rsid w:val="00DC16BF"/>
    <w:rsid w:val="00DC348A"/>
    <w:rsid w:val="00DC5313"/>
    <w:rsid w:val="00DC5466"/>
    <w:rsid w:val="00DC58AA"/>
    <w:rsid w:val="00DC5B85"/>
    <w:rsid w:val="00DC5B94"/>
    <w:rsid w:val="00DC68C0"/>
    <w:rsid w:val="00DC6E85"/>
    <w:rsid w:val="00DD08C7"/>
    <w:rsid w:val="00DD1632"/>
    <w:rsid w:val="00DD27FE"/>
    <w:rsid w:val="00DD3431"/>
    <w:rsid w:val="00DD3C37"/>
    <w:rsid w:val="00DD3F6B"/>
    <w:rsid w:val="00DD556F"/>
    <w:rsid w:val="00DD6646"/>
    <w:rsid w:val="00DD669F"/>
    <w:rsid w:val="00DD6F76"/>
    <w:rsid w:val="00DE098F"/>
    <w:rsid w:val="00DE1321"/>
    <w:rsid w:val="00DE2699"/>
    <w:rsid w:val="00DE2835"/>
    <w:rsid w:val="00DE2EC9"/>
    <w:rsid w:val="00DE30C9"/>
    <w:rsid w:val="00DE3BCA"/>
    <w:rsid w:val="00DE3EA2"/>
    <w:rsid w:val="00DE459E"/>
    <w:rsid w:val="00DE4F03"/>
    <w:rsid w:val="00DE52E2"/>
    <w:rsid w:val="00DE544E"/>
    <w:rsid w:val="00DE5860"/>
    <w:rsid w:val="00DE5C96"/>
    <w:rsid w:val="00DE68D9"/>
    <w:rsid w:val="00DE799C"/>
    <w:rsid w:val="00DF08D4"/>
    <w:rsid w:val="00DF0A0D"/>
    <w:rsid w:val="00DF1B85"/>
    <w:rsid w:val="00DF1CED"/>
    <w:rsid w:val="00DF2454"/>
    <w:rsid w:val="00DF2870"/>
    <w:rsid w:val="00DF389E"/>
    <w:rsid w:val="00DF41E7"/>
    <w:rsid w:val="00DF48D7"/>
    <w:rsid w:val="00DF4E7C"/>
    <w:rsid w:val="00DF5650"/>
    <w:rsid w:val="00DF6382"/>
    <w:rsid w:val="00DF69BD"/>
    <w:rsid w:val="00DF6D5F"/>
    <w:rsid w:val="00DF6F0D"/>
    <w:rsid w:val="00DF705D"/>
    <w:rsid w:val="00DF7771"/>
    <w:rsid w:val="00DF7B79"/>
    <w:rsid w:val="00DF7BAA"/>
    <w:rsid w:val="00DF7BC6"/>
    <w:rsid w:val="00E01031"/>
    <w:rsid w:val="00E0172D"/>
    <w:rsid w:val="00E028CE"/>
    <w:rsid w:val="00E0326E"/>
    <w:rsid w:val="00E0329E"/>
    <w:rsid w:val="00E03AEC"/>
    <w:rsid w:val="00E040F4"/>
    <w:rsid w:val="00E05784"/>
    <w:rsid w:val="00E06681"/>
    <w:rsid w:val="00E06887"/>
    <w:rsid w:val="00E06B4E"/>
    <w:rsid w:val="00E072B0"/>
    <w:rsid w:val="00E079E6"/>
    <w:rsid w:val="00E1033B"/>
    <w:rsid w:val="00E10C3B"/>
    <w:rsid w:val="00E113CD"/>
    <w:rsid w:val="00E11670"/>
    <w:rsid w:val="00E11FBB"/>
    <w:rsid w:val="00E12271"/>
    <w:rsid w:val="00E1242B"/>
    <w:rsid w:val="00E136FF"/>
    <w:rsid w:val="00E14295"/>
    <w:rsid w:val="00E14B91"/>
    <w:rsid w:val="00E150B9"/>
    <w:rsid w:val="00E150FA"/>
    <w:rsid w:val="00E15B73"/>
    <w:rsid w:val="00E1601F"/>
    <w:rsid w:val="00E16AD4"/>
    <w:rsid w:val="00E17294"/>
    <w:rsid w:val="00E17375"/>
    <w:rsid w:val="00E2070A"/>
    <w:rsid w:val="00E20BD6"/>
    <w:rsid w:val="00E20FE2"/>
    <w:rsid w:val="00E220E2"/>
    <w:rsid w:val="00E22D81"/>
    <w:rsid w:val="00E22E55"/>
    <w:rsid w:val="00E23935"/>
    <w:rsid w:val="00E23F2B"/>
    <w:rsid w:val="00E241CD"/>
    <w:rsid w:val="00E24B19"/>
    <w:rsid w:val="00E24F14"/>
    <w:rsid w:val="00E25355"/>
    <w:rsid w:val="00E25FA3"/>
    <w:rsid w:val="00E267B4"/>
    <w:rsid w:val="00E26A38"/>
    <w:rsid w:val="00E274B5"/>
    <w:rsid w:val="00E27A4C"/>
    <w:rsid w:val="00E27A97"/>
    <w:rsid w:val="00E3067E"/>
    <w:rsid w:val="00E31188"/>
    <w:rsid w:val="00E31813"/>
    <w:rsid w:val="00E32985"/>
    <w:rsid w:val="00E33C61"/>
    <w:rsid w:val="00E33E3C"/>
    <w:rsid w:val="00E340C5"/>
    <w:rsid w:val="00E34292"/>
    <w:rsid w:val="00E347AB"/>
    <w:rsid w:val="00E3495C"/>
    <w:rsid w:val="00E356A4"/>
    <w:rsid w:val="00E356EA"/>
    <w:rsid w:val="00E3578D"/>
    <w:rsid w:val="00E36B90"/>
    <w:rsid w:val="00E37045"/>
    <w:rsid w:val="00E373B3"/>
    <w:rsid w:val="00E402E2"/>
    <w:rsid w:val="00E404B7"/>
    <w:rsid w:val="00E40AE5"/>
    <w:rsid w:val="00E40B4A"/>
    <w:rsid w:val="00E40D20"/>
    <w:rsid w:val="00E40EAA"/>
    <w:rsid w:val="00E40F0E"/>
    <w:rsid w:val="00E41B2B"/>
    <w:rsid w:val="00E424BB"/>
    <w:rsid w:val="00E42CE9"/>
    <w:rsid w:val="00E4311E"/>
    <w:rsid w:val="00E4474D"/>
    <w:rsid w:val="00E44C3B"/>
    <w:rsid w:val="00E46B1B"/>
    <w:rsid w:val="00E4739B"/>
    <w:rsid w:val="00E47765"/>
    <w:rsid w:val="00E479C9"/>
    <w:rsid w:val="00E47D2E"/>
    <w:rsid w:val="00E50A4F"/>
    <w:rsid w:val="00E51387"/>
    <w:rsid w:val="00E51A31"/>
    <w:rsid w:val="00E534EF"/>
    <w:rsid w:val="00E53755"/>
    <w:rsid w:val="00E54AE0"/>
    <w:rsid w:val="00E54D1A"/>
    <w:rsid w:val="00E54F74"/>
    <w:rsid w:val="00E55588"/>
    <w:rsid w:val="00E557E1"/>
    <w:rsid w:val="00E55910"/>
    <w:rsid w:val="00E57F1B"/>
    <w:rsid w:val="00E60770"/>
    <w:rsid w:val="00E6100D"/>
    <w:rsid w:val="00E618EC"/>
    <w:rsid w:val="00E61BF3"/>
    <w:rsid w:val="00E62015"/>
    <w:rsid w:val="00E6209C"/>
    <w:rsid w:val="00E62D7F"/>
    <w:rsid w:val="00E62EF4"/>
    <w:rsid w:val="00E64711"/>
    <w:rsid w:val="00E64B41"/>
    <w:rsid w:val="00E65729"/>
    <w:rsid w:val="00E65859"/>
    <w:rsid w:val="00E65A1E"/>
    <w:rsid w:val="00E662F8"/>
    <w:rsid w:val="00E663A2"/>
    <w:rsid w:val="00E66475"/>
    <w:rsid w:val="00E66A71"/>
    <w:rsid w:val="00E677EE"/>
    <w:rsid w:val="00E67DF6"/>
    <w:rsid w:val="00E67FAD"/>
    <w:rsid w:val="00E70839"/>
    <w:rsid w:val="00E7087D"/>
    <w:rsid w:val="00E713BD"/>
    <w:rsid w:val="00E72510"/>
    <w:rsid w:val="00E725C5"/>
    <w:rsid w:val="00E72EA3"/>
    <w:rsid w:val="00E732FA"/>
    <w:rsid w:val="00E73AB6"/>
    <w:rsid w:val="00E7401C"/>
    <w:rsid w:val="00E7485C"/>
    <w:rsid w:val="00E74A2F"/>
    <w:rsid w:val="00E74C85"/>
    <w:rsid w:val="00E762D6"/>
    <w:rsid w:val="00E76B2A"/>
    <w:rsid w:val="00E776D4"/>
    <w:rsid w:val="00E80A50"/>
    <w:rsid w:val="00E80CDF"/>
    <w:rsid w:val="00E81BF2"/>
    <w:rsid w:val="00E82A55"/>
    <w:rsid w:val="00E82C56"/>
    <w:rsid w:val="00E82CDD"/>
    <w:rsid w:val="00E830D3"/>
    <w:rsid w:val="00E836FD"/>
    <w:rsid w:val="00E83C91"/>
    <w:rsid w:val="00E83E80"/>
    <w:rsid w:val="00E83E9E"/>
    <w:rsid w:val="00E83ECF"/>
    <w:rsid w:val="00E84A49"/>
    <w:rsid w:val="00E85473"/>
    <w:rsid w:val="00E85D63"/>
    <w:rsid w:val="00E85E4B"/>
    <w:rsid w:val="00E863EA"/>
    <w:rsid w:val="00E8701D"/>
    <w:rsid w:val="00E90C28"/>
    <w:rsid w:val="00E914C8"/>
    <w:rsid w:val="00E9250E"/>
    <w:rsid w:val="00E92642"/>
    <w:rsid w:val="00E928EE"/>
    <w:rsid w:val="00E92C51"/>
    <w:rsid w:val="00E93510"/>
    <w:rsid w:val="00E93D2A"/>
    <w:rsid w:val="00E93EDC"/>
    <w:rsid w:val="00E94959"/>
    <w:rsid w:val="00E95058"/>
    <w:rsid w:val="00E95278"/>
    <w:rsid w:val="00E955CC"/>
    <w:rsid w:val="00E9564A"/>
    <w:rsid w:val="00E95712"/>
    <w:rsid w:val="00E96ED6"/>
    <w:rsid w:val="00E973EF"/>
    <w:rsid w:val="00E97A25"/>
    <w:rsid w:val="00EA017B"/>
    <w:rsid w:val="00EA052F"/>
    <w:rsid w:val="00EA1458"/>
    <w:rsid w:val="00EA1831"/>
    <w:rsid w:val="00EA1F48"/>
    <w:rsid w:val="00EA2D45"/>
    <w:rsid w:val="00EA3739"/>
    <w:rsid w:val="00EA4F33"/>
    <w:rsid w:val="00EA500A"/>
    <w:rsid w:val="00EA6275"/>
    <w:rsid w:val="00EA63DF"/>
    <w:rsid w:val="00EA665A"/>
    <w:rsid w:val="00EA6F18"/>
    <w:rsid w:val="00EA720B"/>
    <w:rsid w:val="00EA770C"/>
    <w:rsid w:val="00EA7F68"/>
    <w:rsid w:val="00EB08E4"/>
    <w:rsid w:val="00EB298B"/>
    <w:rsid w:val="00EB2B51"/>
    <w:rsid w:val="00EB3706"/>
    <w:rsid w:val="00EB389F"/>
    <w:rsid w:val="00EB4BF1"/>
    <w:rsid w:val="00EB5371"/>
    <w:rsid w:val="00EB56B4"/>
    <w:rsid w:val="00EB653C"/>
    <w:rsid w:val="00EC0EF6"/>
    <w:rsid w:val="00EC0F23"/>
    <w:rsid w:val="00EC0F32"/>
    <w:rsid w:val="00EC18E4"/>
    <w:rsid w:val="00EC1DAD"/>
    <w:rsid w:val="00EC2E35"/>
    <w:rsid w:val="00EC318E"/>
    <w:rsid w:val="00EC3987"/>
    <w:rsid w:val="00EC40FE"/>
    <w:rsid w:val="00EC5169"/>
    <w:rsid w:val="00EC5199"/>
    <w:rsid w:val="00EC6139"/>
    <w:rsid w:val="00EC629C"/>
    <w:rsid w:val="00EC6FC7"/>
    <w:rsid w:val="00EC7C8C"/>
    <w:rsid w:val="00EC7CE9"/>
    <w:rsid w:val="00ED0CE8"/>
    <w:rsid w:val="00ED14F2"/>
    <w:rsid w:val="00ED21FD"/>
    <w:rsid w:val="00ED2520"/>
    <w:rsid w:val="00ED25F6"/>
    <w:rsid w:val="00ED2B86"/>
    <w:rsid w:val="00ED3067"/>
    <w:rsid w:val="00ED37C1"/>
    <w:rsid w:val="00ED4199"/>
    <w:rsid w:val="00ED421D"/>
    <w:rsid w:val="00ED457D"/>
    <w:rsid w:val="00ED6318"/>
    <w:rsid w:val="00ED6B5B"/>
    <w:rsid w:val="00EE0577"/>
    <w:rsid w:val="00EE0580"/>
    <w:rsid w:val="00EE0A73"/>
    <w:rsid w:val="00EE0F20"/>
    <w:rsid w:val="00EE1158"/>
    <w:rsid w:val="00EE1B8B"/>
    <w:rsid w:val="00EE1FA2"/>
    <w:rsid w:val="00EE2184"/>
    <w:rsid w:val="00EE231A"/>
    <w:rsid w:val="00EE262C"/>
    <w:rsid w:val="00EE2E88"/>
    <w:rsid w:val="00EE4033"/>
    <w:rsid w:val="00EE477A"/>
    <w:rsid w:val="00EE5D1F"/>
    <w:rsid w:val="00EE5F24"/>
    <w:rsid w:val="00EE621F"/>
    <w:rsid w:val="00EE6A31"/>
    <w:rsid w:val="00EE6B34"/>
    <w:rsid w:val="00EE7A3B"/>
    <w:rsid w:val="00EE7E19"/>
    <w:rsid w:val="00EF0B87"/>
    <w:rsid w:val="00EF0E1A"/>
    <w:rsid w:val="00EF13D3"/>
    <w:rsid w:val="00EF15C9"/>
    <w:rsid w:val="00EF170B"/>
    <w:rsid w:val="00EF1752"/>
    <w:rsid w:val="00EF1C44"/>
    <w:rsid w:val="00EF2AB2"/>
    <w:rsid w:val="00EF3062"/>
    <w:rsid w:val="00EF3350"/>
    <w:rsid w:val="00EF3AE4"/>
    <w:rsid w:val="00EF4146"/>
    <w:rsid w:val="00EF4336"/>
    <w:rsid w:val="00EF49FE"/>
    <w:rsid w:val="00EF4ADE"/>
    <w:rsid w:val="00EF4CF8"/>
    <w:rsid w:val="00EF609F"/>
    <w:rsid w:val="00EF66D2"/>
    <w:rsid w:val="00EF7437"/>
    <w:rsid w:val="00EF7B33"/>
    <w:rsid w:val="00F00B7C"/>
    <w:rsid w:val="00F00F4A"/>
    <w:rsid w:val="00F02A84"/>
    <w:rsid w:val="00F0318C"/>
    <w:rsid w:val="00F03CD7"/>
    <w:rsid w:val="00F0447B"/>
    <w:rsid w:val="00F050D7"/>
    <w:rsid w:val="00F055D9"/>
    <w:rsid w:val="00F0577E"/>
    <w:rsid w:val="00F05A87"/>
    <w:rsid w:val="00F06910"/>
    <w:rsid w:val="00F07168"/>
    <w:rsid w:val="00F07442"/>
    <w:rsid w:val="00F07711"/>
    <w:rsid w:val="00F100C7"/>
    <w:rsid w:val="00F10E17"/>
    <w:rsid w:val="00F11391"/>
    <w:rsid w:val="00F1146B"/>
    <w:rsid w:val="00F125A5"/>
    <w:rsid w:val="00F12C91"/>
    <w:rsid w:val="00F14D41"/>
    <w:rsid w:val="00F153ED"/>
    <w:rsid w:val="00F15BD2"/>
    <w:rsid w:val="00F15D23"/>
    <w:rsid w:val="00F17AA7"/>
    <w:rsid w:val="00F17D9B"/>
    <w:rsid w:val="00F205DC"/>
    <w:rsid w:val="00F20973"/>
    <w:rsid w:val="00F21615"/>
    <w:rsid w:val="00F223F0"/>
    <w:rsid w:val="00F22CDB"/>
    <w:rsid w:val="00F235B5"/>
    <w:rsid w:val="00F23A7E"/>
    <w:rsid w:val="00F24537"/>
    <w:rsid w:val="00F248DD"/>
    <w:rsid w:val="00F25877"/>
    <w:rsid w:val="00F26F5F"/>
    <w:rsid w:val="00F27399"/>
    <w:rsid w:val="00F275E9"/>
    <w:rsid w:val="00F27985"/>
    <w:rsid w:val="00F27E17"/>
    <w:rsid w:val="00F27E62"/>
    <w:rsid w:val="00F3047A"/>
    <w:rsid w:val="00F31107"/>
    <w:rsid w:val="00F32371"/>
    <w:rsid w:val="00F32501"/>
    <w:rsid w:val="00F32755"/>
    <w:rsid w:val="00F32DC7"/>
    <w:rsid w:val="00F3350C"/>
    <w:rsid w:val="00F34386"/>
    <w:rsid w:val="00F34483"/>
    <w:rsid w:val="00F35326"/>
    <w:rsid w:val="00F36659"/>
    <w:rsid w:val="00F369F8"/>
    <w:rsid w:val="00F37E3E"/>
    <w:rsid w:val="00F37F5F"/>
    <w:rsid w:val="00F409C5"/>
    <w:rsid w:val="00F40C6F"/>
    <w:rsid w:val="00F40CB6"/>
    <w:rsid w:val="00F40FA1"/>
    <w:rsid w:val="00F4100E"/>
    <w:rsid w:val="00F41536"/>
    <w:rsid w:val="00F41672"/>
    <w:rsid w:val="00F41AF7"/>
    <w:rsid w:val="00F425B3"/>
    <w:rsid w:val="00F42F9F"/>
    <w:rsid w:val="00F435EA"/>
    <w:rsid w:val="00F44627"/>
    <w:rsid w:val="00F44718"/>
    <w:rsid w:val="00F44D1F"/>
    <w:rsid w:val="00F465C3"/>
    <w:rsid w:val="00F468DE"/>
    <w:rsid w:val="00F46FBF"/>
    <w:rsid w:val="00F473F7"/>
    <w:rsid w:val="00F47604"/>
    <w:rsid w:val="00F477FE"/>
    <w:rsid w:val="00F50031"/>
    <w:rsid w:val="00F526EE"/>
    <w:rsid w:val="00F528C6"/>
    <w:rsid w:val="00F5336F"/>
    <w:rsid w:val="00F53832"/>
    <w:rsid w:val="00F5387A"/>
    <w:rsid w:val="00F53BE6"/>
    <w:rsid w:val="00F54959"/>
    <w:rsid w:val="00F5701B"/>
    <w:rsid w:val="00F57BB7"/>
    <w:rsid w:val="00F57E0A"/>
    <w:rsid w:val="00F60089"/>
    <w:rsid w:val="00F6075F"/>
    <w:rsid w:val="00F60B5F"/>
    <w:rsid w:val="00F61646"/>
    <w:rsid w:val="00F618D3"/>
    <w:rsid w:val="00F6230B"/>
    <w:rsid w:val="00F62A08"/>
    <w:rsid w:val="00F62D1E"/>
    <w:rsid w:val="00F62E58"/>
    <w:rsid w:val="00F630C6"/>
    <w:rsid w:val="00F63602"/>
    <w:rsid w:val="00F63960"/>
    <w:rsid w:val="00F64A34"/>
    <w:rsid w:val="00F65040"/>
    <w:rsid w:val="00F659C4"/>
    <w:rsid w:val="00F66A8D"/>
    <w:rsid w:val="00F67063"/>
    <w:rsid w:val="00F6733C"/>
    <w:rsid w:val="00F6737F"/>
    <w:rsid w:val="00F67F89"/>
    <w:rsid w:val="00F70167"/>
    <w:rsid w:val="00F70DC1"/>
    <w:rsid w:val="00F70E5B"/>
    <w:rsid w:val="00F7144D"/>
    <w:rsid w:val="00F71B3F"/>
    <w:rsid w:val="00F722C7"/>
    <w:rsid w:val="00F7258A"/>
    <w:rsid w:val="00F735E9"/>
    <w:rsid w:val="00F74096"/>
    <w:rsid w:val="00F745F6"/>
    <w:rsid w:val="00F74993"/>
    <w:rsid w:val="00F74B20"/>
    <w:rsid w:val="00F74E54"/>
    <w:rsid w:val="00F756C2"/>
    <w:rsid w:val="00F75802"/>
    <w:rsid w:val="00F75C98"/>
    <w:rsid w:val="00F75DE5"/>
    <w:rsid w:val="00F77389"/>
    <w:rsid w:val="00F80BE7"/>
    <w:rsid w:val="00F80D90"/>
    <w:rsid w:val="00F83513"/>
    <w:rsid w:val="00F83C08"/>
    <w:rsid w:val="00F83C57"/>
    <w:rsid w:val="00F84237"/>
    <w:rsid w:val="00F845B9"/>
    <w:rsid w:val="00F84837"/>
    <w:rsid w:val="00F84E0A"/>
    <w:rsid w:val="00F84F82"/>
    <w:rsid w:val="00F86444"/>
    <w:rsid w:val="00F8687B"/>
    <w:rsid w:val="00F87278"/>
    <w:rsid w:val="00F87D00"/>
    <w:rsid w:val="00F9047B"/>
    <w:rsid w:val="00F90735"/>
    <w:rsid w:val="00F91338"/>
    <w:rsid w:val="00F91BAB"/>
    <w:rsid w:val="00F9378A"/>
    <w:rsid w:val="00F93A9A"/>
    <w:rsid w:val="00F94274"/>
    <w:rsid w:val="00F94B13"/>
    <w:rsid w:val="00F94DC3"/>
    <w:rsid w:val="00F95270"/>
    <w:rsid w:val="00F9551F"/>
    <w:rsid w:val="00F96A97"/>
    <w:rsid w:val="00F97281"/>
    <w:rsid w:val="00F97284"/>
    <w:rsid w:val="00FA0196"/>
    <w:rsid w:val="00FA0FC9"/>
    <w:rsid w:val="00FA1BCF"/>
    <w:rsid w:val="00FA2090"/>
    <w:rsid w:val="00FA2191"/>
    <w:rsid w:val="00FA25DB"/>
    <w:rsid w:val="00FA293C"/>
    <w:rsid w:val="00FA433D"/>
    <w:rsid w:val="00FA43C8"/>
    <w:rsid w:val="00FA4854"/>
    <w:rsid w:val="00FA4D08"/>
    <w:rsid w:val="00FA51BA"/>
    <w:rsid w:val="00FA59D7"/>
    <w:rsid w:val="00FA64CD"/>
    <w:rsid w:val="00FA76A8"/>
    <w:rsid w:val="00FB01E3"/>
    <w:rsid w:val="00FB0618"/>
    <w:rsid w:val="00FB0A2D"/>
    <w:rsid w:val="00FB116A"/>
    <w:rsid w:val="00FB159F"/>
    <w:rsid w:val="00FB2B1A"/>
    <w:rsid w:val="00FB2FCC"/>
    <w:rsid w:val="00FB3364"/>
    <w:rsid w:val="00FB4076"/>
    <w:rsid w:val="00FB43B7"/>
    <w:rsid w:val="00FB4C4C"/>
    <w:rsid w:val="00FB4E14"/>
    <w:rsid w:val="00FB526D"/>
    <w:rsid w:val="00FB5290"/>
    <w:rsid w:val="00FB5304"/>
    <w:rsid w:val="00FB5AA7"/>
    <w:rsid w:val="00FB5BFF"/>
    <w:rsid w:val="00FB664D"/>
    <w:rsid w:val="00FB701C"/>
    <w:rsid w:val="00FC01A7"/>
    <w:rsid w:val="00FC086F"/>
    <w:rsid w:val="00FC0E20"/>
    <w:rsid w:val="00FC14F9"/>
    <w:rsid w:val="00FC20E2"/>
    <w:rsid w:val="00FC2E80"/>
    <w:rsid w:val="00FC3F2A"/>
    <w:rsid w:val="00FC419C"/>
    <w:rsid w:val="00FC49C2"/>
    <w:rsid w:val="00FC5023"/>
    <w:rsid w:val="00FC7425"/>
    <w:rsid w:val="00FC75E2"/>
    <w:rsid w:val="00FC78E8"/>
    <w:rsid w:val="00FD0A98"/>
    <w:rsid w:val="00FD1C96"/>
    <w:rsid w:val="00FD1D52"/>
    <w:rsid w:val="00FD22D3"/>
    <w:rsid w:val="00FD251F"/>
    <w:rsid w:val="00FD28BF"/>
    <w:rsid w:val="00FD3195"/>
    <w:rsid w:val="00FD424D"/>
    <w:rsid w:val="00FD4628"/>
    <w:rsid w:val="00FD47B9"/>
    <w:rsid w:val="00FD489F"/>
    <w:rsid w:val="00FD4973"/>
    <w:rsid w:val="00FD6081"/>
    <w:rsid w:val="00FD6D7E"/>
    <w:rsid w:val="00FD7560"/>
    <w:rsid w:val="00FD7DF6"/>
    <w:rsid w:val="00FD7EF3"/>
    <w:rsid w:val="00FE08B4"/>
    <w:rsid w:val="00FE0CB5"/>
    <w:rsid w:val="00FE0EF2"/>
    <w:rsid w:val="00FE128C"/>
    <w:rsid w:val="00FE1E65"/>
    <w:rsid w:val="00FE2364"/>
    <w:rsid w:val="00FE26A2"/>
    <w:rsid w:val="00FE4033"/>
    <w:rsid w:val="00FE408D"/>
    <w:rsid w:val="00FE5443"/>
    <w:rsid w:val="00FE5EC1"/>
    <w:rsid w:val="00FE6028"/>
    <w:rsid w:val="00FE62EC"/>
    <w:rsid w:val="00FE6696"/>
    <w:rsid w:val="00FE6F60"/>
    <w:rsid w:val="00FE7D78"/>
    <w:rsid w:val="00FE7E6D"/>
    <w:rsid w:val="00FF0511"/>
    <w:rsid w:val="00FF0C0F"/>
    <w:rsid w:val="00FF0D67"/>
    <w:rsid w:val="00FF13DD"/>
    <w:rsid w:val="00FF18AB"/>
    <w:rsid w:val="00FF1EE8"/>
    <w:rsid w:val="00FF26F7"/>
    <w:rsid w:val="00FF329E"/>
    <w:rsid w:val="00FF3396"/>
    <w:rsid w:val="00FF4083"/>
    <w:rsid w:val="00FF4E0B"/>
    <w:rsid w:val="00FF507C"/>
    <w:rsid w:val="00FF5F34"/>
    <w:rsid w:val="00FF5FCF"/>
    <w:rsid w:val="00FF642E"/>
    <w:rsid w:val="00FF677A"/>
    <w:rsid w:val="00FF6838"/>
    <w:rsid w:val="00FF6A4F"/>
    <w:rsid w:val="00FF76B3"/>
    <w:rsid w:val="02133976"/>
    <w:rsid w:val="03E31C49"/>
    <w:rsid w:val="040F5EBC"/>
    <w:rsid w:val="048977FA"/>
    <w:rsid w:val="08D10049"/>
    <w:rsid w:val="0A52171E"/>
    <w:rsid w:val="102D18C3"/>
    <w:rsid w:val="10F802A5"/>
    <w:rsid w:val="11E00693"/>
    <w:rsid w:val="1659181D"/>
    <w:rsid w:val="1A1E1ABE"/>
    <w:rsid w:val="1B464D3C"/>
    <w:rsid w:val="1D611153"/>
    <w:rsid w:val="234D4E44"/>
    <w:rsid w:val="24E92C05"/>
    <w:rsid w:val="296E01B8"/>
    <w:rsid w:val="2B6F32B8"/>
    <w:rsid w:val="2F673356"/>
    <w:rsid w:val="2F9D401A"/>
    <w:rsid w:val="315F6D23"/>
    <w:rsid w:val="31B8787F"/>
    <w:rsid w:val="35026F4B"/>
    <w:rsid w:val="353C06AF"/>
    <w:rsid w:val="3ABB3E24"/>
    <w:rsid w:val="3EA552EE"/>
    <w:rsid w:val="4279502A"/>
    <w:rsid w:val="43360F98"/>
    <w:rsid w:val="44C40DAE"/>
    <w:rsid w:val="45567864"/>
    <w:rsid w:val="483E0A4A"/>
    <w:rsid w:val="48F556E3"/>
    <w:rsid w:val="56646C69"/>
    <w:rsid w:val="5C8607D7"/>
    <w:rsid w:val="5E045613"/>
    <w:rsid w:val="64BE2131"/>
    <w:rsid w:val="64D072E1"/>
    <w:rsid w:val="652D6499"/>
    <w:rsid w:val="671B1107"/>
    <w:rsid w:val="682240B4"/>
    <w:rsid w:val="6F1913CC"/>
    <w:rsid w:val="76AE21CF"/>
    <w:rsid w:val="7A5255A0"/>
    <w:rsid w:val="7B1B4136"/>
    <w:rsid w:val="7CC46435"/>
    <w:rsid w:val="7F293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qFormat="1" w:unhideWhenUsed="0" w:uiPriority="0" w:semiHidden="0" w:name="index 6"/>
    <w:lsdException w:uiPriority="0" w:name="index 7"/>
    <w:lsdException w:uiPriority="0" w:name="index 8"/>
    <w:lsdException w:uiPriority="0" w:name="index 9"/>
    <w:lsdException w:uiPriority="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qFormat="1"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99" w:semiHidden="0" w:name="Body Text"/>
    <w:lsdException w:qFormat="1" w:unhideWhenUsed="0"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numPr>
        <w:ilvl w:val="3"/>
        <w:numId w:val="1"/>
      </w:numPr>
      <w:outlineLvl w:val="1"/>
    </w:pPr>
    <w:rPr>
      <w:sz w:val="28"/>
    </w:rPr>
  </w:style>
  <w:style w:type="character" w:default="1" w:styleId="21">
    <w:name w:val="Default Paragraph Font"/>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29"/>
    <w:qFormat/>
    <w:uiPriority w:val="99"/>
    <w:pPr>
      <w:spacing w:after="120"/>
    </w:pPr>
  </w:style>
  <w:style w:type="paragraph" w:styleId="5">
    <w:name w:val="Normal Indent"/>
    <w:basedOn w:val="1"/>
    <w:link w:val="63"/>
    <w:qFormat/>
    <w:uiPriority w:val="0"/>
    <w:pPr>
      <w:ind w:firstLine="420"/>
    </w:pPr>
    <w:rPr>
      <w:szCs w:val="20"/>
    </w:rPr>
  </w:style>
  <w:style w:type="paragraph" w:styleId="6">
    <w:name w:val="annotation text"/>
    <w:basedOn w:val="1"/>
    <w:link w:val="65"/>
    <w:qFormat/>
    <w:uiPriority w:val="0"/>
    <w:pPr>
      <w:autoSpaceDE w:val="0"/>
      <w:autoSpaceDN w:val="0"/>
      <w:adjustRightInd w:val="0"/>
      <w:spacing w:line="315" w:lineRule="atLeast"/>
      <w:jc w:val="left"/>
    </w:pPr>
    <w:rPr>
      <w:rFonts w:ascii="宋体"/>
      <w:kern w:val="0"/>
      <w:sz w:val="24"/>
      <w:szCs w:val="20"/>
    </w:rPr>
  </w:style>
  <w:style w:type="paragraph" w:styleId="7">
    <w:name w:val="index 6"/>
    <w:next w:val="1"/>
    <w:qFormat/>
    <w:uiPriority w:val="0"/>
    <w:pPr>
      <w:jc w:val="both"/>
    </w:pPr>
    <w:rPr>
      <w:rFonts w:ascii="Times New Roman" w:hAnsi="Times New Roman" w:eastAsia="宋体" w:cs="Times New Roman"/>
      <w:sz w:val="21"/>
      <w:szCs w:val="24"/>
      <w:lang w:val="en-US" w:eastAsia="zh-CN" w:bidi="ar-SA"/>
    </w:rPr>
  </w:style>
  <w:style w:type="paragraph" w:styleId="8">
    <w:name w:val="Body Text Indent"/>
    <w:basedOn w:val="1"/>
    <w:semiHidden/>
    <w:qFormat/>
    <w:uiPriority w:val="0"/>
    <w:pPr>
      <w:spacing w:line="360" w:lineRule="auto"/>
      <w:ind w:left="720" w:hanging="720" w:hangingChars="300"/>
    </w:pPr>
    <w:rPr>
      <w:sz w:val="24"/>
      <w:szCs w:val="20"/>
    </w:rPr>
  </w:style>
  <w:style w:type="paragraph" w:styleId="9">
    <w:name w:val="List 2"/>
    <w:basedOn w:val="1"/>
    <w:next w:val="10"/>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0">
    <w:name w:val="Plain Text"/>
    <w:basedOn w:val="1"/>
    <w:link w:val="70"/>
    <w:qFormat/>
    <w:uiPriority w:val="0"/>
    <w:rPr>
      <w:rFonts w:ascii="宋体" w:hAnsi="Courier New" w:cs="宋体"/>
      <w:szCs w:val="21"/>
    </w:rPr>
  </w:style>
  <w:style w:type="paragraph" w:styleId="11">
    <w:name w:val="Date"/>
    <w:basedOn w:val="1"/>
    <w:next w:val="1"/>
    <w:link w:val="49"/>
    <w:qFormat/>
    <w:uiPriority w:val="0"/>
    <w:pPr>
      <w:ind w:left="100" w:leftChars="2500"/>
    </w:pPr>
  </w:style>
  <w:style w:type="paragraph" w:styleId="12">
    <w:name w:val="Balloon Text"/>
    <w:basedOn w:val="1"/>
    <w:semiHidden/>
    <w:qFormat/>
    <w:uiPriority w:val="0"/>
    <w:rPr>
      <w:sz w:val="18"/>
      <w:szCs w:val="18"/>
    </w:rPr>
  </w:style>
  <w:style w:type="paragraph" w:styleId="13">
    <w:name w:val="footer"/>
    <w:basedOn w:val="1"/>
    <w:link w:val="62"/>
    <w:qFormat/>
    <w:uiPriority w:val="0"/>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2"/>
    <w:basedOn w:val="1"/>
    <w:next w:val="1"/>
    <w:qFormat/>
    <w:uiPriority w:val="0"/>
    <w:pPr>
      <w:ind w:left="420" w:leftChars="200"/>
    </w:pPr>
  </w:style>
  <w:style w:type="paragraph" w:styleId="16">
    <w:name w:val="Body Text 2"/>
    <w:basedOn w:val="1"/>
    <w:qFormat/>
    <w:uiPriority w:val="0"/>
    <w:pPr>
      <w:spacing w:after="120" w:line="480" w:lineRule="auto"/>
    </w:pPr>
  </w:style>
  <w:style w:type="paragraph" w:styleId="17">
    <w:name w:val="Normal (Web)"/>
    <w:basedOn w:val="1"/>
    <w:qFormat/>
    <w:uiPriority w:val="99"/>
    <w:pPr>
      <w:widowControl/>
      <w:spacing w:before="100" w:beforeAutospacing="1" w:after="100" w:afterAutospacing="1"/>
      <w:jc w:val="left"/>
    </w:pPr>
    <w:rPr>
      <w:rFonts w:ascii="宋体" w:hAnsi="宋体"/>
      <w:kern w:val="0"/>
      <w:sz w:val="24"/>
    </w:rPr>
  </w:style>
  <w:style w:type="paragraph" w:styleId="18">
    <w:name w:val="Title"/>
    <w:basedOn w:val="1"/>
    <w:link w:val="54"/>
    <w:qFormat/>
    <w:uiPriority w:val="0"/>
    <w:pPr>
      <w:spacing w:before="240" w:after="60"/>
      <w:jc w:val="center"/>
      <w:outlineLvl w:val="0"/>
    </w:pPr>
    <w:rPr>
      <w:rFonts w:ascii="Arial" w:hAnsi="Arial" w:eastAsia="隶书"/>
      <w:b/>
      <w:bCs/>
      <w:sz w:val="32"/>
      <w:szCs w:val="32"/>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qFormat/>
    <w:uiPriority w:val="0"/>
    <w:rPr>
      <w:b/>
      <w:bCs/>
    </w:rPr>
  </w:style>
  <w:style w:type="character" w:styleId="23">
    <w:name w:val="page number"/>
    <w:basedOn w:val="21"/>
    <w:qFormat/>
    <w:uiPriority w:val="0"/>
  </w:style>
  <w:style w:type="character" w:styleId="24">
    <w:name w:val="Emphasis"/>
    <w:basedOn w:val="21"/>
    <w:qFormat/>
    <w:uiPriority w:val="20"/>
    <w:rPr>
      <w:i/>
      <w:iCs/>
    </w:rPr>
  </w:style>
  <w:style w:type="character" w:styleId="25">
    <w:name w:val="Hyperlink"/>
    <w:qFormat/>
    <w:uiPriority w:val="99"/>
    <w:rPr>
      <w:color w:val="0000FF"/>
      <w:u w:val="single"/>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apple-converted-space"/>
    <w:basedOn w:val="21"/>
    <w:qFormat/>
    <w:uiPriority w:val="0"/>
  </w:style>
  <w:style w:type="character" w:customStyle="1" w:styleId="28">
    <w:name w:val="nui-addr-email4"/>
    <w:basedOn w:val="21"/>
    <w:qFormat/>
    <w:uiPriority w:val="0"/>
  </w:style>
  <w:style w:type="character" w:customStyle="1" w:styleId="29">
    <w:name w:val="正文文本 字符"/>
    <w:link w:val="2"/>
    <w:qFormat/>
    <w:uiPriority w:val="99"/>
    <w:rPr>
      <w:kern w:val="2"/>
      <w:sz w:val="21"/>
      <w:szCs w:val="24"/>
    </w:rPr>
  </w:style>
  <w:style w:type="character" w:customStyle="1" w:styleId="30">
    <w:name w:val="bumpedfont15"/>
    <w:basedOn w:val="21"/>
    <w:qFormat/>
    <w:uiPriority w:val="0"/>
  </w:style>
  <w:style w:type="character" w:customStyle="1" w:styleId="31">
    <w:name w:val="ca-22"/>
    <w:basedOn w:val="21"/>
    <w:qFormat/>
    <w:uiPriority w:val="0"/>
  </w:style>
  <w:style w:type="paragraph" w:customStyle="1" w:styleId="32">
    <w:name w:val="列出段落1"/>
    <w:basedOn w:val="1"/>
    <w:link w:val="67"/>
    <w:qFormat/>
    <w:uiPriority w:val="0"/>
    <w:pPr>
      <w:ind w:firstLine="420" w:firstLineChars="200"/>
    </w:pPr>
  </w:style>
  <w:style w:type="paragraph" w:customStyle="1" w:styleId="33">
    <w:name w:val="Char5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4">
    <w:name w:val="pa-3"/>
    <w:basedOn w:val="1"/>
    <w:qFormat/>
    <w:uiPriority w:val="0"/>
    <w:pPr>
      <w:widowControl/>
      <w:spacing w:before="100" w:beforeAutospacing="1" w:after="100" w:afterAutospacing="1"/>
      <w:jc w:val="left"/>
    </w:pPr>
    <w:rPr>
      <w:rFonts w:ascii="宋体" w:hAnsi="宋体" w:cs="宋体"/>
      <w:kern w:val="0"/>
      <w:sz w:val="24"/>
    </w:rPr>
  </w:style>
  <w:style w:type="paragraph" w:customStyle="1" w:styleId="35">
    <w:name w:val="默认段落字体 Para Char Char Char Char"/>
    <w:basedOn w:val="1"/>
    <w:qFormat/>
    <w:uiPriority w:val="0"/>
  </w:style>
  <w:style w:type="paragraph" w:customStyle="1" w:styleId="36">
    <w:name w:val="Char"/>
    <w:basedOn w:val="1"/>
    <w:qFormat/>
    <w:uiPriority w:val="0"/>
    <w:pPr>
      <w:tabs>
        <w:tab w:val="left" w:pos="432"/>
      </w:tabs>
      <w:ind w:left="432" w:hanging="432"/>
    </w:pPr>
  </w:style>
  <w:style w:type="paragraph" w:customStyle="1" w:styleId="37">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8">
    <w:name w:val="Default"/>
    <w:link w:val="78"/>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paragraph" w:customStyle="1" w:styleId="39">
    <w:name w:val="表格"/>
    <w:basedOn w:val="1"/>
    <w:qFormat/>
    <w:uiPriority w:val="0"/>
    <w:pPr>
      <w:spacing w:line="360" w:lineRule="auto"/>
    </w:pPr>
    <w:rPr>
      <w:rFonts w:ascii="仿宋_GB2312" w:hAnsi="宋体" w:eastAsia="仿宋_GB2312"/>
      <w:bCs/>
      <w:color w:val="333333"/>
      <w:kern w:val="0"/>
      <w:sz w:val="28"/>
    </w:rPr>
  </w:style>
  <w:style w:type="paragraph" w:customStyle="1" w:styleId="40">
    <w:name w:val="s13"/>
    <w:basedOn w:val="1"/>
    <w:qFormat/>
    <w:uiPriority w:val="0"/>
    <w:pPr>
      <w:widowControl/>
      <w:spacing w:before="100" w:beforeAutospacing="1" w:after="100" w:afterAutospacing="1"/>
      <w:jc w:val="left"/>
    </w:pPr>
    <w:rPr>
      <w:rFonts w:ascii="宋体" w:hAnsi="宋体" w:cs="宋体"/>
      <w:kern w:val="0"/>
      <w:sz w:val="24"/>
    </w:rPr>
  </w:style>
  <w:style w:type="paragraph" w:customStyle="1" w:styleId="41">
    <w:name w:val="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2">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3">
    <w:name w:val="List Paragraph"/>
    <w:basedOn w:val="1"/>
    <w:link w:val="68"/>
    <w:qFormat/>
    <w:uiPriority w:val="34"/>
    <w:pPr>
      <w:ind w:firstLine="420" w:firstLineChars="200"/>
    </w:pPr>
  </w:style>
  <w:style w:type="paragraph" w:customStyle="1" w:styleId="44">
    <w:name w:val="列出段落2"/>
    <w:basedOn w:val="1"/>
    <w:qFormat/>
    <w:uiPriority w:val="34"/>
    <w:pPr>
      <w:ind w:firstLine="420" w:firstLineChars="200"/>
    </w:pPr>
    <w:rPr>
      <w:rFonts w:ascii="Calibri" w:hAnsi="Calibri"/>
      <w:szCs w:val="22"/>
    </w:rPr>
  </w:style>
  <w:style w:type="paragraph" w:customStyle="1" w:styleId="45">
    <w:name w:val="s14"/>
    <w:basedOn w:val="1"/>
    <w:qFormat/>
    <w:uiPriority w:val="0"/>
    <w:pPr>
      <w:widowControl/>
      <w:spacing w:before="100" w:beforeAutospacing="1" w:after="100" w:afterAutospacing="1"/>
      <w:jc w:val="left"/>
    </w:pPr>
    <w:rPr>
      <w:rFonts w:ascii="宋体" w:hAnsi="宋体" w:cs="宋体"/>
      <w:kern w:val="0"/>
      <w:sz w:val="24"/>
    </w:rPr>
  </w:style>
  <w:style w:type="paragraph" w:customStyle="1" w:styleId="46">
    <w:name w:val="pa-2"/>
    <w:basedOn w:val="1"/>
    <w:qFormat/>
    <w:uiPriority w:val="0"/>
    <w:pPr>
      <w:widowControl/>
      <w:spacing w:before="100" w:beforeAutospacing="1" w:after="100" w:afterAutospacing="1"/>
      <w:jc w:val="left"/>
    </w:pPr>
    <w:rPr>
      <w:rFonts w:ascii="宋体" w:hAnsi="宋体" w:cs="宋体"/>
      <w:kern w:val="0"/>
      <w:sz w:val="24"/>
    </w:rPr>
  </w:style>
  <w:style w:type="paragraph" w:customStyle="1" w:styleId="47">
    <w:name w:val="p0"/>
    <w:basedOn w:val="1"/>
    <w:qFormat/>
    <w:uiPriority w:val="0"/>
    <w:pPr>
      <w:widowControl/>
    </w:pPr>
    <w:rPr>
      <w:rFonts w:ascii="宋体" w:hAnsi="宋体" w:cs="宋体"/>
      <w:kern w:val="0"/>
      <w:szCs w:val="21"/>
    </w:rPr>
  </w:style>
  <w:style w:type="paragraph" w:customStyle="1" w:styleId="48">
    <w:name w:val="列出段落21"/>
    <w:basedOn w:val="1"/>
    <w:qFormat/>
    <w:uiPriority w:val="34"/>
    <w:pPr>
      <w:ind w:firstLine="420" w:firstLineChars="200"/>
    </w:pPr>
  </w:style>
  <w:style w:type="character" w:customStyle="1" w:styleId="49">
    <w:name w:val="日期 字符"/>
    <w:link w:val="11"/>
    <w:qFormat/>
    <w:uiPriority w:val="0"/>
    <w:rPr>
      <w:kern w:val="2"/>
      <w:sz w:val="21"/>
      <w:szCs w:val="24"/>
    </w:rPr>
  </w:style>
  <w:style w:type="paragraph" w:customStyle="1" w:styleId="50">
    <w:name w:val="_Style 45"/>
    <w:basedOn w:val="1"/>
    <w:next w:val="43"/>
    <w:qFormat/>
    <w:uiPriority w:val="34"/>
    <w:pPr>
      <w:ind w:firstLine="420" w:firstLineChars="200"/>
    </w:pPr>
  </w:style>
  <w:style w:type="paragraph" w:customStyle="1" w:styleId="51">
    <w:name w:val="msolistparagraph"/>
    <w:basedOn w:val="1"/>
    <w:qFormat/>
    <w:uiPriority w:val="0"/>
    <w:pPr>
      <w:ind w:firstLine="420" w:firstLineChars="200"/>
    </w:pPr>
    <w:rPr>
      <w:rFonts w:ascii="Calibri" w:hAnsi="Calibri"/>
      <w:szCs w:val="22"/>
    </w:rPr>
  </w:style>
  <w:style w:type="paragraph" w:styleId="52">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5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4">
    <w:name w:val="标题 字符"/>
    <w:basedOn w:val="21"/>
    <w:link w:val="18"/>
    <w:qFormat/>
    <w:uiPriority w:val="0"/>
    <w:rPr>
      <w:rFonts w:ascii="Arial" w:hAnsi="Arial" w:eastAsia="隶书"/>
      <w:b/>
      <w:bCs/>
      <w:kern w:val="2"/>
      <w:sz w:val="32"/>
      <w:szCs w:val="32"/>
    </w:rPr>
  </w:style>
  <w:style w:type="paragraph" w:customStyle="1" w:styleId="55">
    <w:name w:val="xl35"/>
    <w:basedOn w:val="1"/>
    <w:qFormat/>
    <w:uiPriority w:val="0"/>
    <w:pPr>
      <w:widowControl/>
      <w:pBdr>
        <w:left w:val="single" w:color="auto" w:sz="4" w:space="0"/>
      </w:pBdr>
      <w:spacing w:before="100" w:beforeAutospacing="1" w:after="100" w:afterAutospacing="1"/>
      <w:jc w:val="center"/>
    </w:pPr>
    <w:rPr>
      <w:rFonts w:ascii="Arial Unicode MS" w:hAnsi="Arial Unicode MS"/>
      <w:kern w:val="0"/>
      <w:sz w:val="24"/>
      <w:lang w:val="en-AU" w:eastAsia="en-US"/>
    </w:rPr>
  </w:style>
  <w:style w:type="paragraph" w:customStyle="1" w:styleId="56">
    <w:name w:val="默认段落字体 Para Char Char Char Char Char Char Char"/>
    <w:basedOn w:val="1"/>
    <w:qFormat/>
    <w:uiPriority w:val="0"/>
    <w:rPr>
      <w:rFonts w:ascii="Tahoma" w:hAnsi="Tahoma"/>
      <w:sz w:val="24"/>
      <w:szCs w:val="20"/>
    </w:rPr>
  </w:style>
  <w:style w:type="paragraph" w:customStyle="1" w:styleId="57">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customStyle="1" w:styleId="58">
    <w:name w:val="列出段落11"/>
    <w:basedOn w:val="1"/>
    <w:qFormat/>
    <w:uiPriority w:val="34"/>
    <w:pPr>
      <w:ind w:firstLine="420" w:firstLineChars="200"/>
    </w:pPr>
    <w:rPr>
      <w:szCs w:val="20"/>
    </w:rPr>
  </w:style>
  <w:style w:type="character" w:customStyle="1" w:styleId="59">
    <w:name w:val="NormalCharacter"/>
    <w:semiHidden/>
    <w:qFormat/>
    <w:uiPriority w:val="0"/>
  </w:style>
  <w:style w:type="character" w:customStyle="1" w:styleId="60">
    <w:name w:val="其他_"/>
    <w:basedOn w:val="21"/>
    <w:link w:val="61"/>
    <w:qFormat/>
    <w:uiPriority w:val="0"/>
    <w:rPr>
      <w:rFonts w:ascii="黑体" w:hAnsi="黑体" w:eastAsia="黑体" w:cs="黑体"/>
      <w:lang w:val="zh-CN" w:bidi="zh-CN"/>
    </w:rPr>
  </w:style>
  <w:style w:type="paragraph" w:customStyle="1" w:styleId="61">
    <w:name w:val="其他"/>
    <w:basedOn w:val="1"/>
    <w:link w:val="60"/>
    <w:qFormat/>
    <w:uiPriority w:val="0"/>
    <w:pPr>
      <w:spacing w:line="271" w:lineRule="auto"/>
      <w:jc w:val="left"/>
    </w:pPr>
    <w:rPr>
      <w:rFonts w:ascii="黑体" w:hAnsi="黑体" w:eastAsia="黑体" w:cs="黑体"/>
      <w:kern w:val="0"/>
      <w:sz w:val="20"/>
      <w:szCs w:val="20"/>
      <w:lang w:val="zh-CN" w:bidi="zh-CN"/>
    </w:rPr>
  </w:style>
  <w:style w:type="character" w:customStyle="1" w:styleId="62">
    <w:name w:val="页脚 字符"/>
    <w:basedOn w:val="21"/>
    <w:link w:val="13"/>
    <w:qFormat/>
    <w:uiPriority w:val="99"/>
    <w:rPr>
      <w:kern w:val="2"/>
      <w:sz w:val="18"/>
      <w:szCs w:val="18"/>
    </w:rPr>
  </w:style>
  <w:style w:type="character" w:customStyle="1" w:styleId="63">
    <w:name w:val="正文缩进 字符"/>
    <w:link w:val="5"/>
    <w:qFormat/>
    <w:uiPriority w:val="0"/>
    <w:rPr>
      <w:kern w:val="2"/>
      <w:sz w:val="21"/>
    </w:rPr>
  </w:style>
  <w:style w:type="paragraph" w:customStyle="1" w:styleId="64">
    <w:name w:val="l正文"/>
    <w:qFormat/>
    <w:uiPriority w:val="0"/>
    <w:pPr>
      <w:spacing w:line="360" w:lineRule="auto"/>
      <w:ind w:firstLine="200" w:firstLineChars="200"/>
    </w:pPr>
    <w:rPr>
      <w:rFonts w:ascii="Times New Roman" w:hAnsi="Times New Roman" w:eastAsia="宋体" w:cs="Times New Roman"/>
      <w:bCs/>
      <w:kern w:val="2"/>
      <w:sz w:val="24"/>
      <w:szCs w:val="22"/>
      <w:lang w:val="en-US" w:eastAsia="zh-CN" w:bidi="ar-SA"/>
    </w:rPr>
  </w:style>
  <w:style w:type="character" w:customStyle="1" w:styleId="65">
    <w:name w:val="批注文字 字符"/>
    <w:basedOn w:val="21"/>
    <w:link w:val="6"/>
    <w:qFormat/>
    <w:uiPriority w:val="0"/>
    <w:rPr>
      <w:rFonts w:ascii="宋体"/>
      <w:sz w:val="24"/>
    </w:rPr>
  </w:style>
  <w:style w:type="paragraph" w:customStyle="1" w:styleId="66">
    <w:name w:val="_Style 65"/>
    <w:basedOn w:val="1"/>
    <w:next w:val="43"/>
    <w:qFormat/>
    <w:uiPriority w:val="99"/>
    <w:pPr>
      <w:ind w:firstLine="420" w:firstLineChars="200"/>
    </w:pPr>
    <w:rPr>
      <w:rFonts w:ascii="Calibri" w:hAnsi="Calibri"/>
    </w:rPr>
  </w:style>
  <w:style w:type="character" w:customStyle="1" w:styleId="67">
    <w:name w:val="列出段落 字符"/>
    <w:link w:val="32"/>
    <w:qFormat/>
    <w:uiPriority w:val="0"/>
    <w:rPr>
      <w:kern w:val="2"/>
      <w:sz w:val="21"/>
      <w:szCs w:val="24"/>
    </w:rPr>
  </w:style>
  <w:style w:type="character" w:customStyle="1" w:styleId="68">
    <w:name w:val="列表段落 字符"/>
    <w:link w:val="43"/>
    <w:qFormat/>
    <w:uiPriority w:val="34"/>
    <w:rPr>
      <w:kern w:val="2"/>
      <w:sz w:val="21"/>
      <w:szCs w:val="24"/>
    </w:rPr>
  </w:style>
  <w:style w:type="character" w:customStyle="1" w:styleId="69">
    <w:name w:val="font21"/>
    <w:basedOn w:val="21"/>
    <w:qFormat/>
    <w:uiPriority w:val="0"/>
    <w:rPr>
      <w:rFonts w:hint="eastAsia" w:ascii="宋体" w:hAnsi="宋体" w:eastAsia="宋体" w:cs="宋体"/>
      <w:color w:val="000000"/>
      <w:sz w:val="21"/>
      <w:szCs w:val="21"/>
      <w:u w:val="none"/>
    </w:rPr>
  </w:style>
  <w:style w:type="character" w:customStyle="1" w:styleId="70">
    <w:name w:val="纯文本 字符"/>
    <w:basedOn w:val="21"/>
    <w:link w:val="10"/>
    <w:qFormat/>
    <w:uiPriority w:val="0"/>
    <w:rPr>
      <w:rFonts w:ascii="宋体" w:hAnsi="Courier New" w:cs="宋体"/>
      <w:kern w:val="2"/>
      <w:sz w:val="21"/>
      <w:szCs w:val="21"/>
    </w:rPr>
  </w:style>
  <w:style w:type="character" w:customStyle="1" w:styleId="71">
    <w:name w:val="纯文本 字符1"/>
    <w:basedOn w:val="21"/>
    <w:qFormat/>
    <w:uiPriority w:val="0"/>
    <w:rPr>
      <w:rFonts w:ascii="宋体" w:hAnsi="Courier New" w:eastAsia="宋体" w:cs="宋体"/>
      <w:szCs w:val="21"/>
    </w:rPr>
  </w:style>
  <w:style w:type="character" w:customStyle="1" w:styleId="72">
    <w:name w:val="不明显参考1"/>
    <w:qFormat/>
    <w:uiPriority w:val="31"/>
    <w:rPr>
      <w:smallCaps/>
      <w:color w:val="5A5A5A"/>
    </w:rPr>
  </w:style>
  <w:style w:type="character" w:customStyle="1" w:styleId="73">
    <w:name w:val="未处理的提及1"/>
    <w:basedOn w:val="21"/>
    <w:semiHidden/>
    <w:unhideWhenUsed/>
    <w:qFormat/>
    <w:uiPriority w:val="99"/>
    <w:rPr>
      <w:color w:val="605E5C"/>
      <w:shd w:val="clear" w:color="auto" w:fill="E1DFDD"/>
    </w:rPr>
  </w:style>
  <w:style w:type="character" w:customStyle="1" w:styleId="74">
    <w:name w:val="_正文段落 Char"/>
    <w:link w:val="75"/>
    <w:qFormat/>
    <w:uiPriority w:val="0"/>
    <w:rPr>
      <w:sz w:val="24"/>
      <w:szCs w:val="24"/>
    </w:rPr>
  </w:style>
  <w:style w:type="paragraph" w:customStyle="1" w:styleId="75">
    <w:name w:val="_正文段落"/>
    <w:basedOn w:val="1"/>
    <w:link w:val="74"/>
    <w:qFormat/>
    <w:uiPriority w:val="0"/>
    <w:pPr>
      <w:snapToGrid w:val="0"/>
      <w:spacing w:before="240" w:after="120" w:line="360" w:lineRule="auto"/>
      <w:ind w:firstLine="200" w:firstLineChars="200"/>
      <w:jc w:val="left"/>
    </w:pPr>
    <w:rPr>
      <w:kern w:val="0"/>
      <w:sz w:val="24"/>
    </w:rPr>
  </w:style>
  <w:style w:type="character" w:customStyle="1" w:styleId="76">
    <w:name w:val="Unresolved Mention"/>
    <w:basedOn w:val="21"/>
    <w:semiHidden/>
    <w:unhideWhenUsed/>
    <w:qFormat/>
    <w:uiPriority w:val="99"/>
    <w:rPr>
      <w:color w:val="605E5C"/>
      <w:shd w:val="clear" w:color="auto" w:fill="E1DFDD"/>
    </w:rPr>
  </w:style>
  <w:style w:type="paragraph" w:customStyle="1" w:styleId="77">
    <w:name w:val="Table Paragraph"/>
    <w:basedOn w:val="1"/>
    <w:qFormat/>
    <w:uiPriority w:val="1"/>
    <w:pPr>
      <w:autoSpaceDE w:val="0"/>
      <w:autoSpaceDN w:val="0"/>
      <w:adjustRightInd w:val="0"/>
      <w:jc w:val="left"/>
    </w:pPr>
    <w:rPr>
      <w:rFonts w:eastAsiaTheme="minorEastAsia"/>
      <w:kern w:val="0"/>
      <w:sz w:val="24"/>
      <w14:ligatures w14:val="standardContextual"/>
    </w:rPr>
  </w:style>
  <w:style w:type="character" w:customStyle="1" w:styleId="78">
    <w:name w:val="Default Char"/>
    <w:link w:val="38"/>
    <w:qFormat/>
    <w:uiPriority w:val="0"/>
    <w:rPr>
      <w:rFonts w:ascii="Arial Narrow" w:hAnsi="Arial Narrow" w:cs="Arial Narrow"/>
      <w:color w:val="000000"/>
      <w:sz w:val="24"/>
      <w:szCs w:val="24"/>
    </w:rPr>
  </w:style>
  <w:style w:type="character" w:customStyle="1" w:styleId="79">
    <w:name w:val="font31"/>
    <w:qFormat/>
    <w:uiPriority w:val="0"/>
    <w:rPr>
      <w:rFonts w:hint="default" w:ascii="Times New Roman" w:hAnsi="Times New Roman" w:cs="Times New Roman"/>
      <w:color w:val="000000"/>
      <w:sz w:val="24"/>
      <w:szCs w:val="24"/>
      <w:u w:val="none"/>
    </w:rPr>
  </w:style>
  <w:style w:type="character" w:customStyle="1" w:styleId="80">
    <w:name w:val="font41"/>
    <w:qFormat/>
    <w:uiPriority w:val="0"/>
    <w:rPr>
      <w:rFonts w:hint="default" w:ascii="Arial" w:hAnsi="Arial" w:cs="Arial"/>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microsoft.com/office/2011/relationships/people" Target="people.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55D5FA-8E0E-4CD4-89C4-F826FA8D76F9}">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51</Pages>
  <Words>23838</Words>
  <Characters>25146</Characters>
  <Lines>177</Lines>
  <Paragraphs>49</Paragraphs>
  <TotalTime>51</TotalTime>
  <ScaleCrop>false</ScaleCrop>
  <LinksUpToDate>false</LinksUpToDate>
  <CharactersWithSpaces>27941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2021-01-28T03:01:00Z</dcterms:created>
  <dc:creator>深圳市宝安区人民医院</dc:creator>
  <cp:lastModifiedBy>万璐玮</cp:lastModifiedBy>
  <cp:lastPrinted>2026-03-10T08:51:00Z</cp:lastPrinted>
  <dcterms:modified xsi:type="dcterms:W3CDTF">2026-03-13T02:36:39Z</dcterms:modified>
  <dc:title>院内招标采购公告</dc:title>
  <cp:revision>1181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262E7D0700DF4193BC20E1AF81B282CB</vt:lpwstr>
  </property>
</Properties>
</file>