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7</w:t>
      </w:r>
      <w:r>
        <w:rPr>
          <w:rFonts w:ascii="宋体" w:hAnsi="宋体" w:cs="宋体-18030"/>
          <w:b/>
          <w:bCs/>
          <w:color w:val="000000"/>
          <w:sz w:val="30"/>
          <w:szCs w:val="30"/>
        </w:rPr>
        <w:t>期</w:t>
      </w:r>
      <w:r>
        <w:rPr>
          <w:rFonts w:ascii="宋体" w:hAnsi="宋体" w:eastAsia="宋体" w:cs="宋体-18030"/>
          <w:b/>
          <w:bCs/>
          <w:color w:val="000000"/>
          <w:sz w:val="30"/>
          <w:szCs w:val="30"/>
        </w:rPr>
        <w:t>射频治疗皮肤屏障修复乳</w:t>
      </w:r>
      <w:r>
        <w:rPr>
          <w:rFonts w:hint="eastAsia" w:ascii="宋体" w:hAnsi="宋体" w:eastAsia="宋体" w:cs="宋体-18030"/>
          <w:b/>
          <w:bCs/>
          <w:color w:val="000000"/>
          <w:sz w:val="30"/>
          <w:szCs w:val="30"/>
        </w:rPr>
        <w:t>采</w:t>
      </w:r>
      <w:r>
        <w:rPr>
          <w:rFonts w:ascii="宋体" w:hAnsi="宋体" w:cs="宋体-18030"/>
          <w:b/>
          <w:bCs/>
          <w:color w:val="000000"/>
          <w:sz w:val="30"/>
          <w:szCs w:val="30"/>
        </w:rPr>
        <w:t>购公告</w:t>
      </w:r>
    </w:p>
    <w:p>
      <w:pPr>
        <w:widowControl/>
        <w:snapToGrid w:val="0"/>
        <w:contextualSpacing/>
        <w:jc w:val="center"/>
        <w:rPr>
          <w:rFonts w:hint="eastAsia" w:eastAsia="宋体"/>
          <w:lang w:eastAsia="zh-CN"/>
        </w:rPr>
      </w:pPr>
      <w:r>
        <w:rPr>
          <w:rFonts w:ascii="宋体" w:hAnsi="宋体"/>
          <w:b/>
          <w:bCs/>
          <w:sz w:val="30"/>
          <w:szCs w:val="30"/>
        </w:rPr>
        <w:t>采购编号:BYZBCG202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7</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rPr>
        <w:t>院内公开</w:t>
      </w:r>
      <w:r>
        <w:rPr>
          <w:rFonts w:hint="eastAsia" w:ascii="宋体" w:hAnsi="宋体" w:cs="Arial"/>
          <w:color w:val="000000"/>
          <w:kern w:val="0"/>
          <w:szCs w:val="21"/>
        </w:rPr>
        <w:t xml:space="preserve">招标采购，欢迎合格供应商对下列产品和有关服务进行谈判。公告如下：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8"/>
        <w:tblpPr w:leftFromText="180" w:rightFromText="180" w:vertAnchor="text" w:horzAnchor="margin" w:tblpXSpec="center" w:tblpY="173"/>
        <w:tblW w:w="9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eastAsia="宋体" w:cs="宋体-18030"/>
                <w:bCs/>
                <w:color w:val="000000"/>
                <w:szCs w:val="21"/>
              </w:rPr>
              <w:t>射频治疗皮肤屏障修复乳</w:t>
            </w:r>
          </w:p>
        </w:tc>
        <w:tc>
          <w:tcPr>
            <w:tcW w:w="737"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400</w:t>
            </w:r>
          </w:p>
        </w:tc>
        <w:tc>
          <w:tcPr>
            <w:tcW w:w="645" w:type="dxa"/>
            <w:vAlign w:val="center"/>
          </w:tcPr>
          <w:p>
            <w:pPr>
              <w:widowControl/>
              <w:shd w:val="clear" w:color="auto" w:fill="FFFFFF"/>
              <w:spacing w:before="100" w:beforeAutospacing="1" w:after="100" w:afterAutospacing="1"/>
              <w:jc w:val="center"/>
              <w:rPr>
                <w:rFonts w:hint="eastAsia" w:ascii="宋体" w:hAnsi="宋体" w:eastAsia="宋体" w:cs="宋体-18030"/>
                <w:bCs/>
                <w:color w:val="000000"/>
                <w:szCs w:val="21"/>
                <w:lang w:val="en-US" w:eastAsia="zh-CN"/>
              </w:rPr>
            </w:pPr>
            <w:r>
              <w:rPr>
                <w:rFonts w:hint="eastAsia" w:ascii="宋体" w:hAnsi="宋体" w:cs="宋体-18030"/>
                <w:bCs/>
                <w:color w:val="000000"/>
                <w:szCs w:val="21"/>
                <w:lang w:val="en-US" w:eastAsia="zh-CN"/>
              </w:rPr>
              <w:t>只</w:t>
            </w:r>
          </w:p>
        </w:tc>
        <w:tc>
          <w:tcPr>
            <w:tcW w:w="1155" w:type="dxa"/>
            <w:vAlign w:val="center"/>
          </w:tcPr>
          <w:p>
            <w:pPr>
              <w:widowControl/>
              <w:shd w:val="clear" w:color="auto" w:fill="FFFFFF"/>
              <w:spacing w:before="100" w:beforeAutospacing="1" w:after="100" w:afterAutospacing="1"/>
              <w:jc w:val="center"/>
              <w:rPr>
                <w:rFonts w:hint="eastAsia" w:ascii="宋体" w:hAnsi="宋体" w:eastAsia="宋体" w:cs="宋体-18030"/>
                <w:bCs/>
                <w:szCs w:val="21"/>
                <w:lang w:val="en-US" w:eastAsia="zh-CN"/>
              </w:rPr>
            </w:pPr>
            <w:r>
              <w:rPr>
                <w:rFonts w:hint="eastAsia" w:ascii="宋体" w:hAnsi="宋体" w:cs="宋体-18030"/>
                <w:bCs/>
                <w:szCs w:val="21"/>
                <w:lang w:val="en-US" w:eastAsia="zh-CN"/>
              </w:rPr>
              <w:t>否</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皮肤科</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7"/>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7"/>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7"/>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9. 本项目不接受进口产品投标。</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1</w:t>
      </w:r>
      <w:r>
        <w:rPr>
          <w:rFonts w:hint="eastAsia" w:ascii="宋体" w:hAnsi="宋体"/>
        </w:rPr>
        <w:t>月</w:t>
      </w:r>
      <w:r>
        <w:rPr>
          <w:rFonts w:hint="eastAsia" w:ascii="宋体" w:hAnsi="宋体"/>
          <w:lang w:val="en-US" w:eastAsia="zh-CN"/>
        </w:rPr>
        <w:t>23</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2</w:t>
      </w:r>
      <w:r>
        <w:rPr>
          <w:rFonts w:ascii="宋体" w:hAnsi="宋体"/>
        </w:rPr>
        <w:t>月</w:t>
      </w:r>
      <w:r>
        <w:rPr>
          <w:rFonts w:hint="eastAsia" w:ascii="宋体" w:hAnsi="宋体"/>
          <w:lang w:val="en-US" w:eastAsia="zh-CN"/>
        </w:rPr>
        <w:t>2</w:t>
      </w:r>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r>
        <w:rPr>
          <w:rFonts w:hint="eastAsia" w:ascii="宋体" w:hAnsi="宋体" w:cs="宋体-18030"/>
          <w:b/>
          <w:bCs/>
          <w:color w:val="000000"/>
          <w:szCs w:val="21"/>
        </w:rPr>
        <w:t>七、采购部门（</w:t>
      </w:r>
      <w:r>
        <w:rPr>
          <w:rFonts w:hint="eastAsia" w:ascii="宋体" w:hAnsi="宋体" w:cs="宋体-18030"/>
          <w:b/>
          <w:bCs/>
          <w:color w:val="000000"/>
          <w:szCs w:val="21"/>
          <w:lang w:val="en-US" w:eastAsia="zh-CN"/>
        </w:rPr>
        <w:t>总务</w:t>
      </w:r>
      <w:r>
        <w:rPr>
          <w:rFonts w:hint="eastAsia" w:ascii="宋体" w:hAnsi="宋体" w:cs="宋体-18030"/>
          <w:b/>
          <w:bCs/>
          <w:color w:val="000000"/>
          <w:szCs w:val="21"/>
        </w:rPr>
        <w:t>科）联系电话：</w:t>
      </w:r>
      <w:r>
        <w:rPr>
          <w:rFonts w:hint="eastAsia" w:ascii="宋体" w:hAnsi="宋体" w:cs="宋体-18030"/>
          <w:bCs/>
          <w:color w:val="000000"/>
          <w:szCs w:val="21"/>
        </w:rPr>
        <w:t>0755-27788311转</w:t>
      </w:r>
      <w:r>
        <w:rPr>
          <w:rFonts w:hint="eastAsia" w:ascii="宋体" w:hAnsi="宋体" w:cs="宋体-18030"/>
          <w:bCs/>
          <w:color w:val="000000"/>
          <w:szCs w:val="21"/>
          <w:lang w:val="en-US" w:eastAsia="zh-CN"/>
        </w:rPr>
        <w:t>3036</w:t>
      </w:r>
      <w:r>
        <w:rPr>
          <w:rFonts w:hint="eastAsia" w:ascii="宋体" w:hAnsi="宋体" w:cs="宋体-18030"/>
          <w:bCs/>
          <w:color w:val="000000"/>
          <w:szCs w:val="21"/>
        </w:rPr>
        <w:t>（</w:t>
      </w:r>
      <w:r>
        <w:rPr>
          <w:rFonts w:hint="eastAsia" w:ascii="宋体" w:hAnsi="宋体" w:cs="宋体-18030"/>
          <w:bCs/>
          <w:color w:val="000000"/>
          <w:szCs w:val="21"/>
          <w:lang w:val="en-US" w:eastAsia="zh-CN"/>
        </w:rPr>
        <w:t>庄</w:t>
      </w:r>
      <w:r>
        <w:rPr>
          <w:rFonts w:hint="eastAsia" w:ascii="宋体" w:hAnsi="宋体" w:cs="宋体-18030"/>
          <w:bCs/>
          <w:color w:val="000000"/>
          <w:szCs w:val="21"/>
        </w:rPr>
        <w:t>老师）</w:t>
      </w:r>
    </w:p>
    <w:p>
      <w:pPr>
        <w:widowControl/>
        <w:ind w:right="-166" w:rightChars="-79"/>
        <w:jc w:val="righ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1</w:t>
      </w:r>
      <w:r>
        <w:rPr>
          <w:rFonts w:ascii="宋体" w:hAnsi="宋体" w:cs="宋体-18030"/>
          <w:bCs/>
          <w:szCs w:val="21"/>
        </w:rPr>
        <w:t>月</w:t>
      </w:r>
      <w:r>
        <w:rPr>
          <w:rFonts w:hint="eastAsia" w:ascii="宋体" w:hAnsi="宋体" w:cs="宋体-18030"/>
          <w:bCs/>
          <w:szCs w:val="21"/>
          <w:lang w:val="en-US" w:eastAsia="zh-CN"/>
        </w:rPr>
        <w:t>22</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0"/>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8"/>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018"/>
        <w:gridCol w:w="1817"/>
        <w:gridCol w:w="851"/>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noWrap w:val="0"/>
            <w:vAlign w:val="center"/>
          </w:tcPr>
          <w:p>
            <w:pPr>
              <w:jc w:val="center"/>
              <w:rPr>
                <w:rFonts w:hint="eastAsia" w:ascii="宋体" w:hAnsi="宋体"/>
                <w:b/>
                <w:bCs/>
                <w:sz w:val="24"/>
              </w:rPr>
            </w:pPr>
            <w:r>
              <w:rPr>
                <w:rFonts w:hint="eastAsia" w:ascii="宋体" w:hAnsi="宋体"/>
                <w:b/>
                <w:bCs/>
                <w:sz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eastAsia" w:ascii="宋体" w:hAnsi="宋体"/>
                <w:b/>
                <w:bCs/>
                <w:szCs w:val="21"/>
              </w:rPr>
            </w:pPr>
            <w:r>
              <w:rPr>
                <w:rFonts w:hint="eastAsia" w:ascii="宋体" w:hAnsi="宋体"/>
                <w:b/>
                <w:bCs/>
                <w:szCs w:val="21"/>
              </w:rPr>
              <w:t>序号</w:t>
            </w:r>
          </w:p>
        </w:tc>
        <w:tc>
          <w:tcPr>
            <w:tcW w:w="2835" w:type="dxa"/>
            <w:gridSpan w:val="2"/>
            <w:noWrap w:val="0"/>
            <w:vAlign w:val="center"/>
          </w:tcPr>
          <w:p>
            <w:pPr>
              <w:jc w:val="center"/>
              <w:rPr>
                <w:rFonts w:hint="eastAsia" w:ascii="宋体" w:hAnsi="宋体"/>
                <w:b/>
                <w:bCs/>
                <w:szCs w:val="21"/>
              </w:rPr>
            </w:pPr>
            <w:r>
              <w:rPr>
                <w:rFonts w:hint="eastAsia" w:ascii="宋体" w:hAnsi="宋体"/>
                <w:b/>
                <w:bCs/>
                <w:szCs w:val="21"/>
              </w:rPr>
              <w:t>评分因素</w:t>
            </w:r>
          </w:p>
        </w:tc>
        <w:tc>
          <w:tcPr>
            <w:tcW w:w="851" w:type="dxa"/>
            <w:noWrap w:val="0"/>
            <w:vAlign w:val="center"/>
          </w:tcPr>
          <w:p>
            <w:pPr>
              <w:jc w:val="center"/>
              <w:rPr>
                <w:rFonts w:hint="eastAsia" w:ascii="宋体" w:hAnsi="宋体"/>
                <w:b/>
                <w:bCs/>
                <w:szCs w:val="21"/>
              </w:rPr>
            </w:pPr>
            <w:r>
              <w:rPr>
                <w:rFonts w:hint="eastAsia" w:ascii="宋体" w:hAnsi="宋体"/>
                <w:b/>
                <w:bCs/>
                <w:szCs w:val="21"/>
              </w:rPr>
              <w:t>分值</w:t>
            </w:r>
          </w:p>
        </w:tc>
        <w:tc>
          <w:tcPr>
            <w:tcW w:w="5351" w:type="dxa"/>
            <w:noWrap w:val="0"/>
            <w:vAlign w:val="center"/>
          </w:tcPr>
          <w:p>
            <w:pPr>
              <w:jc w:val="center"/>
              <w:rPr>
                <w:rFonts w:hint="eastAsia"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99"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1</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核心参数响应情况 (▲)</w:t>
            </w:r>
          </w:p>
        </w:tc>
        <w:tc>
          <w:tcPr>
            <w:tcW w:w="851"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24分</w:t>
            </w:r>
          </w:p>
        </w:tc>
        <w:tc>
          <w:tcPr>
            <w:tcW w:w="5351"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jc w:val="left"/>
              <w:rPr>
                <w:rFonts w:hint="eastAsia" w:ascii="宋体" w:hAnsi="宋体" w:eastAsia="宋体"/>
                <w:color w:val="000000"/>
                <w:szCs w:val="21"/>
                <w:lang w:val="en-US" w:eastAsia="zh-CN"/>
              </w:rPr>
            </w:pPr>
            <w:r>
              <w:rPr>
                <w:rFonts w:hint="eastAsia" w:ascii="宋体" w:hAnsi="宋体" w:cs="宋体"/>
                <w:kern w:val="0"/>
                <w:szCs w:val="21"/>
              </w:rPr>
              <w:t>考察投标人对招标文件</w:t>
            </w:r>
            <w:r>
              <w:rPr>
                <w:rFonts w:hint="eastAsia" w:ascii="宋体" w:hAnsi="宋体" w:cs="宋体"/>
                <w:kern w:val="0"/>
                <w:szCs w:val="21"/>
                <w:lang w:val="en-US" w:eastAsia="zh-CN"/>
              </w:rPr>
              <w:t>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hint="eastAsia" w:ascii="宋体" w:hAnsi="宋体" w:cs="宋体"/>
                <w:b/>
                <w:bCs/>
                <w:color w:val="auto"/>
                <w:kern w:val="0"/>
                <w:szCs w:val="21"/>
              </w:rPr>
            </w:pPr>
            <w:r>
              <w:rPr>
                <w:rFonts w:hint="eastAsia" w:ascii="宋体" w:hAnsi="宋体" w:cs="宋体"/>
                <w:b/>
                <w:bCs/>
                <w:color w:val="auto"/>
                <w:kern w:val="0"/>
                <w:szCs w:val="21"/>
                <w:lang w:eastAsia="zh-CN"/>
              </w:rPr>
              <w:t>（</w:t>
            </w:r>
            <w:r>
              <w:rPr>
                <w:rFonts w:hint="eastAsia" w:ascii="宋体" w:hAnsi="宋体" w:cs="宋体"/>
                <w:b/>
                <w:bCs/>
                <w:color w:val="auto"/>
                <w:kern w:val="0"/>
                <w:szCs w:val="21"/>
              </w:rPr>
              <w:t>二）评审依据：</w:t>
            </w:r>
          </w:p>
          <w:p>
            <w:pPr>
              <w:jc w:val="left"/>
              <w:rPr>
                <w:rFonts w:hint="eastAsia" w:ascii="宋体" w:hAnsi="宋体"/>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24</w:t>
            </w:r>
            <w:r>
              <w:rPr>
                <w:rFonts w:hint="eastAsia" w:ascii="宋体" w:hAnsi="宋体" w:cs="宋体"/>
                <w:color w:val="auto"/>
                <w:kern w:val="0"/>
                <w:szCs w:val="21"/>
              </w:rPr>
              <w:t>分。有1项“▲”参数不符合招标要求（或缺漏）的扣</w:t>
            </w:r>
            <w:r>
              <w:rPr>
                <w:rFonts w:hint="eastAsia" w:ascii="宋体" w:hAnsi="宋体" w:cs="宋体"/>
                <w:color w:val="auto"/>
                <w:kern w:val="0"/>
                <w:szCs w:val="21"/>
                <w:lang w:val="en-US" w:eastAsia="zh-CN"/>
              </w:rPr>
              <w:t>6</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非核心参数响应情况</w:t>
            </w:r>
          </w:p>
        </w:tc>
        <w:tc>
          <w:tcPr>
            <w:tcW w:w="851"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10分</w:t>
            </w:r>
          </w:p>
        </w:tc>
        <w:tc>
          <w:tcPr>
            <w:tcW w:w="5351" w:type="dxa"/>
            <w:noWrap w:val="0"/>
            <w:vAlign w:val="center"/>
          </w:tcPr>
          <w:p>
            <w:pPr>
              <w:snapToGrid w:val="0"/>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eastAsia" w:ascii="宋体" w:hAnsi="宋体" w:eastAsia="宋体" w:cs="宋体"/>
                <w:kern w:val="0"/>
                <w:szCs w:val="21"/>
                <w:lang w:val="en-US" w:eastAsia="zh-CN"/>
              </w:rPr>
            </w:pPr>
            <w:r>
              <w:rPr>
                <w:rFonts w:hint="eastAsia" w:ascii="宋体" w:hAnsi="宋体" w:cs="宋体"/>
                <w:kern w:val="0"/>
                <w:szCs w:val="21"/>
              </w:rPr>
              <w:t>考察投标人对招标文</w:t>
            </w:r>
            <w:r>
              <w:rPr>
                <w:rFonts w:hint="eastAsia" w:ascii="宋体" w:hAnsi="宋体" w:cs="宋体"/>
                <w:kern w:val="0"/>
                <w:szCs w:val="21"/>
                <w:lang w:val="en-US" w:eastAsia="zh-CN"/>
              </w:rPr>
              <w:t>件中《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hint="eastAsia" w:ascii="宋体" w:hAnsi="宋体" w:cs="宋体"/>
                <w:b/>
                <w:bCs/>
                <w:color w:val="auto"/>
                <w:szCs w:val="21"/>
              </w:rPr>
            </w:pPr>
            <w:r>
              <w:rPr>
                <w:rFonts w:hint="eastAsia" w:ascii="宋体" w:hAnsi="宋体" w:cs="宋体"/>
                <w:b/>
                <w:bCs/>
                <w:color w:val="auto"/>
                <w:szCs w:val="21"/>
              </w:rPr>
              <w:t>（二）评审依据：</w:t>
            </w:r>
          </w:p>
          <w:p>
            <w:pPr>
              <w:jc w:val="left"/>
              <w:rPr>
                <w:rFonts w:hint="eastAsia" w:ascii="宋体" w:hAnsi="宋体"/>
                <w:szCs w:val="21"/>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10</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2.5</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3" w:hRule="atLeast"/>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3</w:t>
            </w:r>
          </w:p>
        </w:tc>
        <w:tc>
          <w:tcPr>
            <w:tcW w:w="2835" w:type="dxa"/>
            <w:gridSpan w:val="2"/>
            <w:noWrap w:val="0"/>
            <w:vAlign w:val="center"/>
          </w:tcPr>
          <w:p>
            <w:pPr>
              <w:jc w:val="center"/>
              <w:rPr>
                <w:rFonts w:hint="default" w:ascii="宋体" w:hAnsi="宋体"/>
                <w:szCs w:val="21"/>
                <w:lang w:val="en-US"/>
              </w:rPr>
            </w:pPr>
            <w:r>
              <w:rPr>
                <w:rFonts w:hint="eastAsia" w:ascii="宋体" w:hAnsi="宋体" w:eastAsia="宋体" w:cs="宋体"/>
                <w:b/>
                <w:bCs w:val="0"/>
                <w:color w:val="auto"/>
                <w:kern w:val="0"/>
                <w:sz w:val="21"/>
                <w:szCs w:val="21"/>
                <w:highlight w:val="none"/>
                <w:lang w:val="en-US" w:eastAsia="zh-CN" w:bidi="ar-SA"/>
              </w:rPr>
              <w:t>产品功能性、先进性、质量可靠性</w:t>
            </w:r>
          </w:p>
        </w:tc>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6分</w:t>
            </w:r>
          </w:p>
        </w:tc>
        <w:tc>
          <w:tcPr>
            <w:tcW w:w="5351" w:type="dxa"/>
            <w:noWrap w:val="0"/>
            <w:vAlign w:val="center"/>
          </w:tcPr>
          <w:p>
            <w:pPr>
              <w:pStyle w:val="2"/>
              <w:numPr>
                <w:ilvl w:val="0"/>
                <w:numId w:val="1"/>
              </w:numPr>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评审内容：</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根据投标人提供的产品介绍进行评审，内容包括但不限于：</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1.产品功能性介绍；</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2.产品先进性介绍；</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3.产品质量可靠性介绍。</w:t>
            </w:r>
          </w:p>
          <w:p>
            <w:pPr>
              <w:pStyle w:val="2"/>
              <w:numPr>
                <w:ilvl w:val="0"/>
                <w:numId w:val="0"/>
              </w:numPr>
              <w:rPr>
                <w:rFonts w:hint="eastAsia"/>
              </w:rPr>
            </w:pPr>
            <w:r>
              <w:rPr>
                <w:rFonts w:hint="eastAsia" w:ascii="宋体" w:hAnsi="宋体" w:eastAsia="宋体" w:cs="宋体"/>
                <w:b/>
                <w:bCs w:val="0"/>
                <w:color w:val="auto"/>
                <w:kern w:val="0"/>
                <w:sz w:val="21"/>
                <w:szCs w:val="21"/>
                <w:highlight w:val="none"/>
                <w:lang w:val="en-US" w:eastAsia="zh-CN" w:bidi="ar-SA"/>
              </w:rPr>
              <w:t>（二）评审依据：</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以上内容，每满足一项内容得1分，最高得3分。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在此基础上，根据下列要求进一步评审：</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（1）内容介绍全面、亮点突出、针对性强、科学合理，可靠性强的得3分；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（2）内容介绍较全面、亮点较突出、针对性较强、可靠性较强的得2分；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（3）内容介绍不全面、亮点不突出、针对性弱、可靠性一般的得1分；</w:t>
            </w:r>
            <w:r>
              <w:rPr>
                <w:rFonts w:hint="eastAsia" w:ascii="宋体" w:hAnsi="宋体" w:eastAsia="宋体" w:cs="宋体"/>
                <w:bCs/>
                <w:color w:val="auto"/>
                <w:kern w:val="0"/>
                <w:sz w:val="21"/>
                <w:szCs w:val="21"/>
                <w:highlight w:val="none"/>
                <w:lang w:val="en-US" w:eastAsia="zh-CN" w:bidi="ar-SA"/>
              </w:rPr>
              <w:br w:type="textWrapping"/>
            </w:r>
            <w:r>
              <w:rPr>
                <w:rFonts w:hint="eastAsia" w:ascii="宋体" w:hAnsi="宋体" w:eastAsia="宋体" w:cs="宋体"/>
                <w:bCs/>
                <w:color w:val="auto"/>
                <w:kern w:val="0"/>
                <w:sz w:val="21"/>
                <w:szCs w:val="21"/>
                <w:highlight w:val="none"/>
                <w:lang w:val="en-US" w:eastAsia="zh-CN" w:bidi="ar-SA"/>
              </w:rPr>
              <w:t>（4）内容介绍简单笼统、无亮点、无针对性、可靠性差的得不得分；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836" w:type="dxa"/>
            <w:gridSpan w:val="5"/>
            <w:noWrap w:val="0"/>
            <w:vAlign w:val="center"/>
          </w:tcPr>
          <w:p>
            <w:pPr>
              <w:jc w:val="center"/>
              <w:rPr>
                <w:rFonts w:hint="eastAsia" w:ascii="宋体" w:hAnsi="宋体"/>
                <w:b/>
                <w:bCs/>
                <w:sz w:val="24"/>
              </w:rPr>
            </w:pPr>
            <w:r>
              <w:rPr>
                <w:rFonts w:hint="eastAsia" w:ascii="宋体" w:hAnsi="宋体"/>
                <w:b/>
                <w:bCs/>
                <w:sz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eastAsia" w:ascii="宋体" w:hAnsi="宋体"/>
                <w:szCs w:val="21"/>
              </w:rPr>
            </w:pPr>
            <w:r>
              <w:rPr>
                <w:rFonts w:hint="eastAsia" w:ascii="宋体" w:hAnsi="宋体"/>
                <w:b/>
                <w:bCs/>
                <w:szCs w:val="21"/>
              </w:rPr>
              <w:t>序号</w:t>
            </w:r>
          </w:p>
        </w:tc>
        <w:tc>
          <w:tcPr>
            <w:tcW w:w="2835" w:type="dxa"/>
            <w:gridSpan w:val="2"/>
            <w:noWrap w:val="0"/>
            <w:vAlign w:val="center"/>
          </w:tcPr>
          <w:p>
            <w:pPr>
              <w:jc w:val="center"/>
              <w:rPr>
                <w:rFonts w:hint="eastAsia" w:ascii="宋体" w:hAnsi="宋体"/>
                <w:szCs w:val="21"/>
              </w:rPr>
            </w:pPr>
            <w:r>
              <w:rPr>
                <w:rFonts w:hint="eastAsia" w:ascii="宋体" w:hAnsi="宋体"/>
                <w:b/>
                <w:bCs/>
                <w:szCs w:val="21"/>
              </w:rPr>
              <w:t>评分因素</w:t>
            </w:r>
          </w:p>
        </w:tc>
        <w:tc>
          <w:tcPr>
            <w:tcW w:w="851" w:type="dxa"/>
            <w:noWrap w:val="0"/>
            <w:vAlign w:val="center"/>
          </w:tcPr>
          <w:p>
            <w:pPr>
              <w:jc w:val="center"/>
              <w:rPr>
                <w:rFonts w:hint="eastAsia" w:ascii="宋体" w:hAnsi="宋体"/>
                <w:szCs w:val="21"/>
              </w:rPr>
            </w:pPr>
            <w:r>
              <w:rPr>
                <w:rFonts w:hint="eastAsia" w:ascii="宋体" w:hAnsi="宋体"/>
                <w:b/>
                <w:bCs/>
                <w:szCs w:val="21"/>
              </w:rPr>
              <w:t>分值</w:t>
            </w:r>
          </w:p>
        </w:tc>
        <w:tc>
          <w:tcPr>
            <w:tcW w:w="5351" w:type="dxa"/>
            <w:noWrap w:val="0"/>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1</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售后服务方案</w:t>
            </w:r>
          </w:p>
        </w:tc>
        <w:tc>
          <w:tcPr>
            <w:tcW w:w="851"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10分</w:t>
            </w:r>
          </w:p>
        </w:tc>
        <w:tc>
          <w:tcPr>
            <w:tcW w:w="5351" w:type="dxa"/>
            <w:noWrap w:val="0"/>
            <w:vAlign w:val="center"/>
          </w:tcPr>
          <w:p>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pPr>
              <w:keepNext w:val="0"/>
              <w:keepLines w:val="0"/>
              <w:pageBreakBefore w:val="0"/>
              <w:widowControl/>
              <w:suppressLineNumbers w:val="0"/>
              <w:kinsoku/>
              <w:wordWrap w:val="0"/>
              <w:overflowPunct/>
              <w:topLinePunct w:val="0"/>
              <w:bidi w:val="0"/>
              <w:adjustRightInd w:val="0"/>
              <w:snapToGrid w:val="0"/>
              <w:spacing w:before="0" w:beforeAutospacing="0" w:after="0" w:afterAutospacing="0" w:line="240" w:lineRule="auto"/>
              <w:ind w:left="0" w:leftChars="0" w:right="0" w:rightChars="0" w:firstLine="0"/>
              <w:jc w:val="left"/>
              <w:textAlignment w:val="top"/>
              <w:rPr>
                <w:rFonts w:hint="eastAsia" w:ascii="宋体" w:hAnsi="宋体" w:eastAsia="宋体" w:cs="宋体"/>
                <w:b/>
                <w:bCs/>
                <w:sz w:val="21"/>
                <w:szCs w:val="21"/>
              </w:rPr>
            </w:pPr>
            <w:r>
              <w:rPr>
                <w:rFonts w:hint="eastAsia" w:ascii="宋体" w:hAnsi="宋体" w:eastAsia="宋体" w:cs="宋体"/>
                <w:sz w:val="21"/>
                <w:szCs w:val="21"/>
              </w:rPr>
              <w:t>根据供应商的售后服务方案(包括但不限于服务具体方案，</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保障能力、配送响应及维护响应时间，</w:t>
            </w:r>
            <w:r>
              <w:rPr>
                <w:rFonts w:hint="eastAsia" w:ascii="宋体" w:hAnsi="宋体" w:eastAsia="宋体" w:cs="宋体"/>
                <w:color w:val="auto"/>
                <w:kern w:val="0"/>
                <w:szCs w:val="21"/>
                <w:lang w:val="en-US" w:eastAsia="zh-CN"/>
              </w:rPr>
              <w:t>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r>
              <w:rPr>
                <w:rFonts w:hint="eastAsia" w:hAnsi="宋体" w:cs="仿宋"/>
                <w:szCs w:val="21"/>
              </w:rPr>
              <w:t>快速响应机制</w:t>
            </w:r>
            <w:r>
              <w:rPr>
                <w:rFonts w:hint="eastAsia" w:ascii="宋体" w:hAnsi="宋体" w:eastAsia="宋体" w:cs="宋体"/>
                <w:sz w:val="21"/>
                <w:szCs w:val="21"/>
              </w:rPr>
              <w:t>)响应情况进行打分：</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1</w:t>
            </w:r>
            <w:r>
              <w:rPr>
                <w:rFonts w:hint="eastAsia" w:ascii="宋体" w:hAnsi="宋体" w:cs="宋体"/>
                <w:sz w:val="21"/>
                <w:szCs w:val="21"/>
                <w:lang w:eastAsia="zh-CN"/>
              </w:rPr>
              <w:t>）</w:t>
            </w:r>
            <w:r>
              <w:rPr>
                <w:rFonts w:hint="eastAsia" w:ascii="宋体" w:hAnsi="宋体" w:eastAsia="宋体" w:cs="宋体"/>
                <w:sz w:val="21"/>
                <w:szCs w:val="21"/>
              </w:rPr>
              <w:t>服务具体方案</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2</w:t>
            </w:r>
            <w:r>
              <w:rPr>
                <w:rFonts w:hint="eastAsia" w:ascii="宋体" w:hAnsi="宋体" w:cs="宋体"/>
                <w:sz w:val="21"/>
                <w:szCs w:val="21"/>
                <w:lang w:eastAsia="zh-CN"/>
              </w:rPr>
              <w:t>）</w:t>
            </w:r>
            <w:r>
              <w:rPr>
                <w:rFonts w:hint="eastAsia" w:ascii="宋体" w:hAnsi="宋体" w:eastAsia="宋体" w:cs="宋体"/>
                <w:sz w:val="21"/>
                <w:szCs w:val="21"/>
                <w:lang w:val="en-US" w:eastAsia="zh-CN"/>
              </w:rPr>
              <w:t>货物</w:t>
            </w:r>
            <w:r>
              <w:rPr>
                <w:rFonts w:hint="eastAsia" w:ascii="宋体" w:hAnsi="宋体" w:eastAsia="宋体" w:cs="宋体"/>
                <w:sz w:val="21"/>
                <w:szCs w:val="21"/>
              </w:rPr>
              <w:t>保障能力</w:t>
            </w:r>
            <w:r>
              <w:rPr>
                <w:rFonts w:hint="eastAsia" w:ascii="宋体" w:hAnsi="宋体" w:cs="宋体"/>
                <w:sz w:val="21"/>
                <w:szCs w:val="21"/>
                <w:lang w:eastAsia="zh-CN"/>
              </w:rPr>
              <w:t>；</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宋体" w:hAnsi="宋体" w:cs="宋体"/>
                <w:sz w:val="21"/>
                <w:szCs w:val="21"/>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3</w:t>
            </w:r>
            <w:r>
              <w:rPr>
                <w:rFonts w:hint="eastAsia" w:ascii="宋体" w:hAnsi="宋体" w:cs="宋体"/>
                <w:sz w:val="21"/>
                <w:szCs w:val="21"/>
                <w:lang w:eastAsia="zh-CN"/>
              </w:rPr>
              <w:t>）</w:t>
            </w:r>
            <w:r>
              <w:rPr>
                <w:rFonts w:hint="eastAsia" w:ascii="宋体" w:hAnsi="宋体" w:eastAsia="宋体" w:cs="宋体"/>
                <w:sz w:val="21"/>
                <w:szCs w:val="21"/>
              </w:rPr>
              <w:t>配送响应及维护响应时间</w:t>
            </w:r>
            <w:r>
              <w:rPr>
                <w:rFonts w:hint="eastAsia" w:ascii="宋体" w:hAnsi="宋体" w:cs="宋体"/>
                <w:sz w:val="21"/>
                <w:szCs w:val="21"/>
                <w:lang w:eastAsia="zh-CN"/>
              </w:rPr>
              <w:t>；</w:t>
            </w:r>
          </w:p>
          <w:p>
            <w:pPr>
              <w:keepNext w:val="0"/>
              <w:keepLines w:val="0"/>
              <w:suppressLineNumbers w:val="0"/>
              <w:spacing w:before="0" w:beforeAutospacing="0" w:after="0" w:afterAutospacing="0"/>
              <w:ind w:left="0" w:right="-73" w:rightChars="-35"/>
              <w:jc w:val="left"/>
              <w:rPr>
                <w:rFonts w:hint="eastAsia"/>
                <w:lang w:eastAsia="zh-CN"/>
              </w:rPr>
            </w:pPr>
            <w:r>
              <w:rPr>
                <w:rFonts w:hint="eastAsia" w:ascii="宋体" w:hAnsi="宋体" w:eastAsia="宋体" w:cs="宋体"/>
                <w:color w:val="auto"/>
                <w:kern w:val="0"/>
                <w:szCs w:val="21"/>
                <w:lang w:eastAsia="zh-CN"/>
              </w:rPr>
              <w:t>（</w:t>
            </w:r>
            <w:r>
              <w:rPr>
                <w:rFonts w:hint="eastAsia" w:ascii="宋体" w:hAnsi="宋体" w:eastAsia="宋体" w:cs="宋体"/>
                <w:color w:val="auto"/>
                <w:kern w:val="0"/>
                <w:szCs w:val="21"/>
                <w:lang w:val="en-US" w:eastAsia="zh-CN"/>
              </w:rPr>
              <w:t>4）配送</w:t>
            </w:r>
            <w:r>
              <w:rPr>
                <w:rFonts w:hint="eastAsia" w:ascii="宋体" w:hAnsi="宋体" w:eastAsia="宋体" w:cs="宋体"/>
                <w:color w:val="auto"/>
                <w:kern w:val="0"/>
                <w:szCs w:val="21"/>
              </w:rPr>
              <w:t>人员</w:t>
            </w:r>
            <w:r>
              <w:rPr>
                <w:rFonts w:hint="eastAsia" w:ascii="宋体" w:hAnsi="宋体" w:eastAsia="宋体" w:cs="宋体"/>
                <w:color w:val="auto"/>
                <w:kern w:val="0"/>
                <w:szCs w:val="21"/>
                <w:lang w:val="en-US" w:eastAsia="zh-CN"/>
              </w:rPr>
              <w:t>管理制度；</w:t>
            </w:r>
          </w:p>
          <w:p>
            <w:pPr>
              <w:keepNext w:val="0"/>
              <w:keepLines w:val="0"/>
              <w:numPr>
                <w:ilvl w:val="0"/>
                <w:numId w:val="0"/>
              </w:numPr>
              <w:suppressLineNumbers w:val="0"/>
              <w:spacing w:before="0" w:beforeAutospacing="0" w:after="0" w:afterAutospacing="0"/>
              <w:ind w:right="0" w:rightChars="0"/>
              <w:rPr>
                <w:rFonts w:hint="eastAsia" w:ascii="宋体" w:hAnsi="宋体" w:eastAsia="宋体" w:cs="宋体"/>
                <w:b/>
                <w:color w:val="auto"/>
                <w:spacing w:val="0"/>
                <w:position w:val="0"/>
                <w:sz w:val="21"/>
                <w:highlight w:val="none"/>
                <w:shd w:val="clear" w:color="auto" w:fill="auto"/>
                <w:lang w:eastAsia="zh-CN"/>
              </w:rPr>
            </w:pPr>
            <w:r>
              <w:rPr>
                <w:rFonts w:hint="eastAsia" w:ascii="宋体" w:hAnsi="宋体" w:cs="宋体"/>
                <w:sz w:val="21"/>
                <w:szCs w:val="21"/>
                <w:lang w:eastAsia="zh-CN"/>
              </w:rPr>
              <w:t>（</w:t>
            </w:r>
            <w:r>
              <w:rPr>
                <w:rFonts w:hint="eastAsia" w:ascii="宋体" w:hAnsi="宋体" w:cs="宋体"/>
                <w:sz w:val="21"/>
                <w:szCs w:val="21"/>
                <w:lang w:val="en-US" w:eastAsia="zh-CN"/>
              </w:rPr>
              <w:t>5</w:t>
            </w:r>
            <w:r>
              <w:rPr>
                <w:rFonts w:hint="eastAsia" w:ascii="宋体" w:hAnsi="宋体" w:cs="宋体"/>
                <w:sz w:val="21"/>
                <w:szCs w:val="21"/>
                <w:lang w:eastAsia="zh-CN"/>
              </w:rPr>
              <w:t>）</w:t>
            </w:r>
            <w:r>
              <w:rPr>
                <w:rFonts w:hint="eastAsia" w:hAnsi="宋体" w:cs="仿宋"/>
                <w:szCs w:val="21"/>
              </w:rPr>
              <w:t>建立快速响应机制</w:t>
            </w:r>
            <w:r>
              <w:rPr>
                <w:rFonts w:hint="eastAsia" w:hAnsi="宋体" w:cs="宋体"/>
                <w:sz w:val="21"/>
                <w:szCs w:val="21"/>
                <w:lang w:eastAsia="zh-CN"/>
              </w:rPr>
              <w:t>（</w:t>
            </w:r>
            <w:r>
              <w:rPr>
                <w:rFonts w:hint="eastAsia" w:hAnsi="宋体" w:cs="宋体"/>
                <w:sz w:val="21"/>
                <w:szCs w:val="21"/>
              </w:rPr>
              <w:t>一旦发生质量问题，</w:t>
            </w:r>
            <w:r>
              <w:rPr>
                <w:rFonts w:hint="eastAsia" w:hAnsi="宋体" w:cs="宋体"/>
                <w:sz w:val="21"/>
                <w:szCs w:val="21"/>
                <w:lang w:val="en-US" w:eastAsia="zh-CN"/>
              </w:rPr>
              <w:t>及时处理</w:t>
            </w:r>
            <w:r>
              <w:rPr>
                <w:rFonts w:hint="eastAsia" w:hAnsi="宋体" w:cs="宋体"/>
                <w:sz w:val="21"/>
                <w:szCs w:val="21"/>
              </w:rPr>
              <w:t>，并提出解决方案</w:t>
            </w:r>
            <w:r>
              <w:rPr>
                <w:rFonts w:hint="eastAsia" w:hAnsi="宋体" w:cs="宋体"/>
                <w:sz w:val="21"/>
                <w:szCs w:val="21"/>
                <w:lang w:eastAsia="zh-CN"/>
              </w:rPr>
              <w:t>）</w:t>
            </w:r>
            <w:r>
              <w:rPr>
                <w:rFonts w:hint="eastAsia" w:hAnsi="宋体" w:cs="宋体"/>
                <w:sz w:val="21"/>
                <w:szCs w:val="21"/>
              </w:rPr>
              <w:t>。</w:t>
            </w:r>
          </w:p>
          <w:p>
            <w:pPr>
              <w:keepNext w:val="0"/>
              <w:keepLines w:val="0"/>
              <w:numPr>
                <w:ilvl w:val="0"/>
                <w:numId w:val="0"/>
              </w:numPr>
              <w:suppressLineNumbers w:val="0"/>
              <w:spacing w:before="0" w:beforeAutospacing="0" w:after="0" w:afterAutospacing="0"/>
              <w:ind w:right="0" w:rightChars="0"/>
              <w:rPr>
                <w:rFonts w:hint="eastAsia" w:ascii="宋体" w:hAnsi="宋体" w:eastAsia="宋体" w:cs="宋体"/>
                <w:sz w:val="21"/>
                <w:szCs w:val="21"/>
                <w:lang w:eastAsia="zh-CN"/>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二</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keepNext w:val="0"/>
              <w:keepLines w:val="0"/>
              <w:pageBreakBefore w:val="0"/>
              <w:widowControl/>
              <w:suppressLineNumbers w:val="0"/>
              <w:kinsoku/>
              <w:overflowPunct/>
              <w:topLinePunct w:val="0"/>
              <w:bidi w:val="0"/>
              <w:adjustRightInd w:val="0"/>
              <w:snapToGrid w:val="0"/>
              <w:spacing w:before="0" w:beforeAutospacing="0" w:after="0" w:afterAutospacing="0" w:line="240" w:lineRule="auto"/>
              <w:ind w:left="0" w:leftChars="0" w:right="0" w:rightChars="0" w:firstLine="0"/>
              <w:jc w:val="left"/>
              <w:rPr>
                <w:rFonts w:hint="eastAsia" w:ascii="Times New Roman" w:hAnsi="宋体" w:eastAsia="宋体" w:cs="仿宋"/>
                <w:szCs w:val="21"/>
              </w:rPr>
            </w:pPr>
            <w:r>
              <w:rPr>
                <w:rFonts w:hint="eastAsia" w:ascii="Times New Roman" w:hAnsi="宋体" w:eastAsia="宋体" w:cs="仿宋"/>
                <w:szCs w:val="21"/>
              </w:rPr>
              <w:t>以上内容，每满足一项内容得</w:t>
            </w:r>
            <w:r>
              <w:rPr>
                <w:rFonts w:hint="eastAsia" w:hAnsi="宋体" w:cs="仿宋"/>
                <w:szCs w:val="21"/>
                <w:lang w:val="en-US" w:eastAsia="zh-CN"/>
              </w:rPr>
              <w:t>1</w:t>
            </w:r>
            <w:r>
              <w:rPr>
                <w:rFonts w:hint="eastAsia" w:ascii="Times New Roman" w:hAnsi="宋体" w:eastAsia="宋体" w:cs="仿宋"/>
                <w:szCs w:val="21"/>
              </w:rPr>
              <w:t>分，最高得</w:t>
            </w:r>
            <w:r>
              <w:rPr>
                <w:rFonts w:hint="eastAsia" w:ascii="Times New Roman" w:hAnsi="宋体" w:eastAsia="宋体" w:cs="仿宋"/>
                <w:szCs w:val="21"/>
                <w:lang w:val="en-US" w:eastAsia="zh-CN"/>
              </w:rPr>
              <w:t>5</w:t>
            </w:r>
            <w:r>
              <w:rPr>
                <w:rFonts w:hint="eastAsia" w:ascii="Times New Roman" w:hAnsi="宋体" w:eastAsia="宋体" w:cs="仿宋"/>
                <w:szCs w:val="21"/>
              </w:rPr>
              <w:t>分。</w:t>
            </w:r>
          </w:p>
          <w:p>
            <w:pPr>
              <w:keepNext w:val="0"/>
              <w:keepLines w:val="0"/>
              <w:numPr>
                <w:ilvl w:val="0"/>
                <w:numId w:val="0"/>
              </w:numPr>
              <w:suppressLineNumbers w:val="0"/>
              <w:spacing w:before="0" w:beforeAutospacing="0" w:after="0" w:afterAutospacing="0"/>
              <w:ind w:right="0" w:rightChars="0"/>
              <w:rPr>
                <w:rFonts w:hint="default" w:ascii="宋体" w:hAnsi="宋体" w:cs="宋体"/>
                <w:szCs w:val="21"/>
              </w:rPr>
            </w:pPr>
            <w:r>
              <w:rPr>
                <w:rFonts w:hint="eastAsia" w:ascii="宋体" w:hAnsi="宋体" w:cs="宋体"/>
                <w:szCs w:val="21"/>
              </w:rPr>
              <w:t>在此基础上，根据下列要求进一步评审：</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r>
              <w:rPr>
                <w:rFonts w:hint="eastAsia" w:ascii="宋体" w:hAnsi="宋体"/>
                <w:color w:val="000000"/>
                <w:szCs w:val="21"/>
              </w:rPr>
              <w:t>内容全面、</w:t>
            </w:r>
            <w:r>
              <w:rPr>
                <w:rFonts w:hint="eastAsia" w:ascii="宋体" w:hAnsi="宋体"/>
                <w:color w:val="000000"/>
                <w:szCs w:val="21"/>
                <w:lang w:val="zh-CN"/>
              </w:rPr>
              <w:t>具体、</w:t>
            </w:r>
            <w:r>
              <w:rPr>
                <w:rFonts w:hint="eastAsia" w:ascii="宋体" w:hAnsi="宋体"/>
                <w:color w:val="000000"/>
                <w:szCs w:val="21"/>
              </w:rPr>
              <w:t>合理，可操作性强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方案满足实际需要</w:t>
            </w:r>
            <w:r>
              <w:rPr>
                <w:rFonts w:hint="eastAsia" w:ascii="宋体" w:hAnsi="宋体" w:cs="宋体"/>
                <w:szCs w:val="21"/>
              </w:rPr>
              <w:t>，得</w:t>
            </w:r>
            <w:r>
              <w:rPr>
                <w:rFonts w:hint="eastAsia" w:ascii="宋体" w:hAnsi="宋体" w:cs="宋体"/>
                <w:szCs w:val="21"/>
                <w:lang w:val="en-US" w:eastAsia="zh-CN"/>
              </w:rPr>
              <w:t>5</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2.内容</w:t>
            </w:r>
            <w:r>
              <w:rPr>
                <w:rFonts w:hint="eastAsia" w:ascii="宋体" w:hAnsi="宋体"/>
                <w:color w:val="000000"/>
                <w:szCs w:val="21"/>
                <w:lang w:val="zh-CN"/>
              </w:rPr>
              <w:t>比较</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合理，可操作较强</w:t>
            </w:r>
            <w:r>
              <w:rPr>
                <w:rFonts w:hint="eastAsia" w:ascii="宋体" w:hAnsi="宋体"/>
                <w:color w:val="000000"/>
                <w:szCs w:val="21"/>
                <w:lang w:val="zh-CN"/>
              </w:rPr>
              <w:t>，且</w:t>
            </w:r>
            <w:r>
              <w:rPr>
                <w:rFonts w:hint="eastAsia" w:ascii="宋体" w:hAnsi="宋体"/>
                <w:color w:val="000000"/>
                <w:szCs w:val="21"/>
              </w:rPr>
              <w:t>售后服务</w:t>
            </w:r>
            <w:r>
              <w:rPr>
                <w:rFonts w:hint="eastAsia" w:ascii="宋体" w:hAnsi="宋体"/>
                <w:color w:val="000000"/>
                <w:szCs w:val="21"/>
                <w:lang w:val="zh-CN"/>
              </w:rPr>
              <w:t>方案方案基本满足实际需要，</w:t>
            </w:r>
            <w:r>
              <w:rPr>
                <w:rFonts w:hint="eastAsia" w:ascii="宋体" w:hAnsi="宋体" w:cs="宋体"/>
                <w:szCs w:val="21"/>
              </w:rPr>
              <w:t>得</w:t>
            </w:r>
            <w:r>
              <w:rPr>
                <w:rFonts w:hint="eastAsia" w:ascii="宋体" w:hAnsi="宋体" w:cs="宋体"/>
                <w:szCs w:val="21"/>
                <w:lang w:val="en-US" w:eastAsia="zh-CN"/>
              </w:rPr>
              <w:t>3</w:t>
            </w:r>
            <w:r>
              <w:rPr>
                <w:rFonts w:hint="eastAsia" w:ascii="宋体" w:hAnsi="宋体" w:cs="宋体"/>
                <w:szCs w:val="21"/>
              </w:rPr>
              <w:t>分；</w:t>
            </w:r>
          </w:p>
          <w:p>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3.内容</w:t>
            </w:r>
            <w:r>
              <w:rPr>
                <w:rFonts w:hint="eastAsia" w:ascii="宋体" w:hAnsi="宋体"/>
                <w:color w:val="000000"/>
                <w:szCs w:val="21"/>
                <w:lang w:val="zh-CN"/>
              </w:rPr>
              <w:t>不够</w:t>
            </w:r>
            <w:r>
              <w:rPr>
                <w:rFonts w:hint="eastAsia" w:ascii="宋体" w:hAnsi="宋体"/>
                <w:color w:val="000000"/>
                <w:szCs w:val="21"/>
              </w:rPr>
              <w:t>全面、</w:t>
            </w:r>
            <w:r>
              <w:rPr>
                <w:rFonts w:hint="eastAsia" w:ascii="宋体" w:hAnsi="宋体"/>
                <w:color w:val="000000"/>
                <w:szCs w:val="21"/>
                <w:lang w:val="zh-CN"/>
              </w:rPr>
              <w:t>具体、</w:t>
            </w:r>
            <w:r>
              <w:rPr>
                <w:rFonts w:hint="eastAsia" w:ascii="宋体" w:hAnsi="宋体"/>
                <w:color w:val="000000"/>
                <w:szCs w:val="21"/>
              </w:rPr>
              <w:t>合理，可操作性差</w:t>
            </w:r>
            <w:r>
              <w:rPr>
                <w:rFonts w:hint="eastAsia" w:ascii="宋体" w:hAnsi="宋体"/>
                <w:color w:val="000000"/>
                <w:szCs w:val="21"/>
                <w:lang w:val="zh-CN"/>
              </w:rPr>
              <w:t>，</w:t>
            </w:r>
            <w:r>
              <w:rPr>
                <w:rFonts w:hint="eastAsia" w:ascii="宋体" w:hAnsi="宋体"/>
                <w:color w:val="000000"/>
                <w:szCs w:val="21"/>
              </w:rPr>
              <w:t>且售后服务</w:t>
            </w:r>
            <w:r>
              <w:rPr>
                <w:rFonts w:hint="eastAsia" w:ascii="宋体" w:hAnsi="宋体"/>
                <w:color w:val="000000"/>
                <w:szCs w:val="21"/>
                <w:lang w:val="zh-CN"/>
              </w:rPr>
              <w:t>方案不能确保满足实际需要，</w:t>
            </w:r>
            <w:r>
              <w:rPr>
                <w:rFonts w:hint="eastAsia" w:ascii="宋体" w:hAnsi="宋体"/>
                <w:color w:val="000000"/>
                <w:szCs w:val="21"/>
              </w:rPr>
              <w:t>得</w:t>
            </w:r>
            <w:r>
              <w:rPr>
                <w:rFonts w:hint="eastAsia" w:ascii="宋体" w:hAnsi="宋体"/>
                <w:color w:val="000000"/>
                <w:szCs w:val="21"/>
                <w:lang w:val="en-US" w:eastAsia="zh-CN"/>
              </w:rPr>
              <w:t>1</w:t>
            </w:r>
            <w:r>
              <w:rPr>
                <w:rFonts w:hint="eastAsia" w:ascii="宋体" w:hAnsi="宋体"/>
                <w:color w:val="000000"/>
                <w:szCs w:val="21"/>
                <w:lang w:val="zh-CN"/>
              </w:rPr>
              <w:t>分</w:t>
            </w:r>
            <w:r>
              <w:rPr>
                <w:rFonts w:hint="eastAsia" w:ascii="宋体" w:hAnsi="宋体" w:cs="宋体"/>
                <w:szCs w:val="21"/>
              </w:rPr>
              <w:t>；</w:t>
            </w:r>
          </w:p>
          <w:p>
            <w:pPr>
              <w:jc w:val="both"/>
              <w:rPr>
                <w:rFonts w:hint="eastAsia" w:ascii="宋体" w:hAnsi="宋体" w:eastAsia="宋体"/>
                <w:szCs w:val="21"/>
                <w:lang w:eastAsia="zh-CN"/>
              </w:rPr>
            </w:pPr>
            <w:r>
              <w:rPr>
                <w:rFonts w:hint="eastAsia" w:ascii="宋体" w:hAnsi="宋体" w:cs="宋体"/>
                <w:szCs w:val="21"/>
              </w:rPr>
              <w:t>4.</w:t>
            </w:r>
            <w:r>
              <w:rPr>
                <w:rFonts w:hint="eastAsia" w:ascii="宋体" w:hAnsi="宋体"/>
                <w:color w:val="000000"/>
                <w:szCs w:val="21"/>
              </w:rPr>
              <w:t>内容粗劣</w:t>
            </w:r>
            <w:r>
              <w:rPr>
                <w:rFonts w:hint="eastAsia" w:ascii="宋体" w:hAnsi="宋体"/>
                <w:color w:val="000000"/>
                <w:szCs w:val="21"/>
                <w:lang w:val="zh-CN"/>
              </w:rPr>
              <w:t>，</w:t>
            </w:r>
            <w:r>
              <w:rPr>
                <w:rFonts w:hint="eastAsia" w:ascii="宋体" w:hAnsi="宋体"/>
                <w:color w:val="000000"/>
                <w:szCs w:val="21"/>
              </w:rPr>
              <w:t>售后服务</w:t>
            </w:r>
            <w:r>
              <w:rPr>
                <w:rFonts w:hint="eastAsia" w:ascii="宋体" w:hAnsi="宋体"/>
                <w:color w:val="000000"/>
                <w:szCs w:val="21"/>
                <w:lang w:val="zh-CN"/>
              </w:rPr>
              <w:t>方案</w:t>
            </w:r>
            <w:r>
              <w:rPr>
                <w:rFonts w:hint="eastAsia" w:ascii="宋体" w:hAnsi="宋体"/>
                <w:color w:val="000000"/>
                <w:szCs w:val="21"/>
              </w:rPr>
              <w:t>与需求不符，</w:t>
            </w:r>
            <w:r>
              <w:rPr>
                <w:rFonts w:hint="eastAsia" w:ascii="宋体" w:hAnsi="宋体"/>
                <w:color w:val="000000"/>
                <w:szCs w:val="21"/>
                <w:lang w:val="zh-CN"/>
              </w:rPr>
              <w:t>无法满足实际需要，</w:t>
            </w:r>
            <w:r>
              <w:rPr>
                <w:rFonts w:hint="eastAsia" w:ascii="宋体" w:hAnsi="宋体" w:cs="宋体"/>
                <w:szCs w:val="21"/>
              </w:rPr>
              <w:t>不得分</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eastAsia="宋体"/>
                <w:szCs w:val="21"/>
                <w:lang w:val="en-US" w:eastAsia="zh-CN"/>
              </w:rPr>
            </w:pPr>
            <w:r>
              <w:rPr>
                <w:rFonts w:hint="eastAsia" w:ascii="宋体" w:hAnsi="宋体"/>
                <w:szCs w:val="21"/>
                <w:lang w:val="en-US" w:eastAsia="zh-CN"/>
              </w:rPr>
              <w:t>2</w:t>
            </w:r>
          </w:p>
        </w:tc>
        <w:tc>
          <w:tcPr>
            <w:tcW w:w="2835" w:type="dxa"/>
            <w:gridSpan w:val="2"/>
            <w:noWrap w:val="0"/>
            <w:vAlign w:val="center"/>
          </w:tcPr>
          <w:p>
            <w:pPr>
              <w:jc w:val="center"/>
              <w:rPr>
                <w:rFonts w:hint="eastAsia" w:ascii="宋体" w:hAnsi="宋体"/>
                <w:szCs w:val="21"/>
              </w:rPr>
            </w:pPr>
            <w:r>
              <w:rPr>
                <w:rStyle w:val="21"/>
                <w:rFonts w:ascii="Segoe UI" w:hAnsi="Segoe UI" w:eastAsia="Segoe UI" w:cs="Segoe UI"/>
                <w:b/>
                <w:bCs/>
                <w:i w:val="0"/>
                <w:iCs w:val="0"/>
                <w:caps w:val="0"/>
                <w:color w:val="0F1115"/>
                <w:spacing w:val="0"/>
                <w:sz w:val="22"/>
                <w:szCs w:val="22"/>
                <w:shd w:val="clear" w:color="auto" w:fill="FFFFFF"/>
              </w:rPr>
              <w:t>售后服务机构</w:t>
            </w:r>
          </w:p>
        </w:tc>
        <w:tc>
          <w:tcPr>
            <w:tcW w:w="851" w:type="dxa"/>
            <w:noWrap w:val="0"/>
            <w:vAlign w:val="center"/>
          </w:tcPr>
          <w:p>
            <w:pPr>
              <w:jc w:val="center"/>
              <w:rPr>
                <w:rFonts w:hint="eastAsia" w:ascii="宋体" w:hAnsi="宋体" w:eastAsia="宋体"/>
                <w:szCs w:val="21"/>
                <w:lang w:val="en-US" w:eastAsia="zh-CN"/>
              </w:rPr>
            </w:pPr>
            <w:r>
              <w:rPr>
                <w:rFonts w:hint="eastAsia" w:ascii="宋体" w:hAnsi="宋体"/>
                <w:szCs w:val="21"/>
                <w:lang w:val="en-US" w:eastAsia="zh-CN"/>
              </w:rPr>
              <w:t>4分</w:t>
            </w:r>
          </w:p>
        </w:tc>
        <w:tc>
          <w:tcPr>
            <w:tcW w:w="5351" w:type="dxa"/>
            <w:noWrap w:val="0"/>
            <w:vAlign w:val="top"/>
          </w:tcPr>
          <w:p>
            <w:pPr>
              <w:numPr>
                <w:ilvl w:val="0"/>
                <w:numId w:val="0"/>
              </w:numPr>
              <w:tabs>
                <w:tab w:val="left" w:pos="2869"/>
                <w:tab w:val="left" w:pos="3010"/>
              </w:tabs>
              <w:jc w:val="left"/>
              <w:rPr>
                <w:rFonts w:hint="eastAsia" w:ascii="宋体" w:hAnsi="宋体" w:cs="宋体"/>
                <w:b/>
                <w:bCs/>
                <w:szCs w:val="21"/>
              </w:rPr>
            </w:pPr>
            <w:r>
              <w:rPr>
                <w:rFonts w:hint="eastAsia" w:ascii="宋体" w:hAnsi="宋体" w:cs="宋体"/>
                <w:b/>
                <w:bCs/>
                <w:szCs w:val="21"/>
                <w:lang w:eastAsia="zh-CN"/>
              </w:rPr>
              <w:t>（一）</w:t>
            </w:r>
            <w:r>
              <w:rPr>
                <w:rFonts w:hint="eastAsia" w:ascii="宋体" w:hAnsi="宋体" w:cs="宋体"/>
                <w:b/>
                <w:bCs/>
                <w:szCs w:val="21"/>
              </w:rPr>
              <w:t>评</w:t>
            </w:r>
            <w:r>
              <w:rPr>
                <w:rFonts w:hint="eastAsia" w:ascii="宋体" w:hAnsi="宋体" w:cs="宋体"/>
                <w:b/>
                <w:bCs/>
                <w:szCs w:val="21"/>
                <w:highlight w:val="none"/>
                <w:lang w:val="en-US" w:eastAsia="zh-CN"/>
              </w:rPr>
              <w:t>审</w:t>
            </w:r>
            <w:r>
              <w:rPr>
                <w:rFonts w:hint="eastAsia" w:ascii="宋体" w:hAnsi="宋体" w:cs="宋体"/>
                <w:b/>
                <w:bCs/>
                <w:szCs w:val="21"/>
              </w:rPr>
              <w:t>内容:</w:t>
            </w:r>
          </w:p>
          <w:p>
            <w:pPr>
              <w:rPr>
                <w:rFonts w:ascii="宋体" w:hAnsi="宋体"/>
                <w:color w:val="000000"/>
                <w:szCs w:val="21"/>
                <w:lang w:val="zh-CN"/>
              </w:rPr>
            </w:pPr>
            <w:r>
              <w:rPr>
                <w:rFonts w:hint="eastAsia" w:ascii="宋体" w:hAnsi="宋体"/>
                <w:color w:val="000000"/>
                <w:szCs w:val="21"/>
                <w:lang w:val="zh-CN"/>
              </w:rPr>
              <w:t>投标人常驻深圳市有售后服务机构的得</w:t>
            </w:r>
            <w:r>
              <w:rPr>
                <w:rFonts w:hint="eastAsia" w:ascii="宋体" w:hAnsi="宋体"/>
                <w:color w:val="000000"/>
                <w:szCs w:val="21"/>
                <w:lang w:val="en-US" w:eastAsia="zh-CN"/>
              </w:rPr>
              <w:t>4</w:t>
            </w:r>
            <w:r>
              <w:rPr>
                <w:rFonts w:hint="eastAsia" w:ascii="宋体" w:hAnsi="宋体"/>
                <w:color w:val="000000"/>
                <w:szCs w:val="21"/>
                <w:lang w:val="zh-CN"/>
              </w:rPr>
              <w:t>分;承诺中标后设立常驻深圳市售后服务机构的得</w:t>
            </w:r>
            <w:r>
              <w:rPr>
                <w:rFonts w:hint="eastAsia" w:ascii="宋体" w:hAnsi="宋体"/>
                <w:color w:val="000000"/>
                <w:szCs w:val="21"/>
                <w:lang w:val="en-US" w:eastAsia="zh-CN"/>
              </w:rPr>
              <w:t>4</w:t>
            </w:r>
            <w:r>
              <w:rPr>
                <w:rFonts w:hint="eastAsia" w:ascii="宋体" w:hAnsi="宋体"/>
                <w:color w:val="000000"/>
                <w:szCs w:val="21"/>
                <w:lang w:val="zh-CN"/>
              </w:rPr>
              <w:t>分;其余情形不得分。</w:t>
            </w:r>
          </w:p>
          <w:p>
            <w:pPr>
              <w:tabs>
                <w:tab w:val="left" w:pos="2869"/>
                <w:tab w:val="left" w:pos="3010"/>
              </w:tabs>
              <w:jc w:val="left"/>
              <w:rPr>
                <w:rFonts w:hint="eastAsia" w:ascii="宋体" w:hAnsi="宋体" w:cs="宋体"/>
                <w:b/>
                <w:bCs/>
                <w:szCs w:val="21"/>
              </w:rPr>
            </w:pPr>
            <w:r>
              <w:rPr>
                <w:rFonts w:hint="eastAsia" w:ascii="宋体" w:hAnsi="宋体" w:cs="宋体"/>
                <w:b/>
                <w:bCs/>
                <w:szCs w:val="21"/>
              </w:rPr>
              <w:t>(二)评</w:t>
            </w:r>
            <w:r>
              <w:rPr>
                <w:rFonts w:hint="eastAsia" w:ascii="宋体" w:hAnsi="宋体" w:cs="宋体"/>
                <w:b/>
                <w:bCs/>
                <w:szCs w:val="21"/>
                <w:highlight w:val="none"/>
                <w:lang w:val="en-US" w:eastAsia="zh-CN"/>
              </w:rPr>
              <w:t>审</w:t>
            </w:r>
            <w:r>
              <w:rPr>
                <w:rFonts w:hint="eastAsia" w:ascii="宋体" w:hAnsi="宋体" w:cs="宋体"/>
                <w:b/>
                <w:bCs/>
                <w:szCs w:val="21"/>
              </w:rPr>
              <w:t>依据:</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1.深圳供应商提供营业执照扫描件;非深圳供应商但在深圳有合法注册的分公司(或售后机构)，提供分公司营业执照扫描件，售后机构必须同时提供售后服务合作合同及售后机构营业执照扫描件;</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2.外地供应商承诺中标后设立本地经营(服务)网点的，提供承诺文件(格式自拟并加盖投标公章)</w:t>
            </w:r>
          </w:p>
          <w:p>
            <w:pPr>
              <w:tabs>
                <w:tab w:val="left" w:pos="2869"/>
                <w:tab w:val="left" w:pos="3010"/>
              </w:tabs>
              <w:jc w:val="left"/>
              <w:rPr>
                <w:rFonts w:hint="eastAsia" w:ascii="宋体" w:hAnsi="宋体" w:eastAsia="宋体" w:cs="宋体"/>
                <w:kern w:val="0"/>
                <w:sz w:val="21"/>
                <w:szCs w:val="21"/>
                <w:lang w:val="en-US" w:eastAsia="zh-CN" w:bidi="ar-SA"/>
              </w:rPr>
            </w:pPr>
            <w:r>
              <w:rPr>
                <w:rFonts w:hint="eastAsia" w:ascii="宋体" w:hAnsi="宋体" w:cs="宋体"/>
                <w:b w:val="0"/>
                <w:bCs w:val="0"/>
                <w:szCs w:val="21"/>
              </w:rPr>
              <w:t>3.以上资料均要求提供扫描件，原件备查。评分中出现无证明资料或专家无法凭所提供资料判断是否得分的情况，一律作不得分处理。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ind w:firstLine="210" w:firstLineChars="100"/>
              <w:jc w:val="both"/>
              <w:rPr>
                <w:rFonts w:hint="default" w:ascii="宋体" w:hAnsi="宋体"/>
                <w:szCs w:val="21"/>
                <w:lang w:val="en-US" w:eastAsia="zh-CN"/>
              </w:rPr>
            </w:pPr>
            <w:r>
              <w:rPr>
                <w:rFonts w:hint="eastAsia" w:ascii="宋体" w:hAnsi="宋体"/>
                <w:szCs w:val="21"/>
                <w:lang w:val="en-US" w:eastAsia="zh-CN"/>
              </w:rPr>
              <w:t>3</w:t>
            </w:r>
          </w:p>
        </w:tc>
        <w:tc>
          <w:tcPr>
            <w:tcW w:w="2835" w:type="dxa"/>
            <w:gridSpan w:val="2"/>
            <w:noWrap w:val="0"/>
            <w:vAlign w:val="center"/>
          </w:tcPr>
          <w:p>
            <w:pPr>
              <w:pStyle w:val="64"/>
              <w:spacing w:before="58" w:line="219" w:lineRule="auto"/>
              <w:ind w:left="110"/>
              <w:jc w:val="center"/>
              <w:rPr>
                <w:rFonts w:hint="eastAsia" w:ascii="宋体" w:hAnsi="宋体" w:eastAsia="宋体" w:cs="宋体"/>
                <w:b/>
                <w:bCs w:val="0"/>
                <w:color w:val="auto"/>
                <w:kern w:val="0"/>
                <w:sz w:val="21"/>
                <w:szCs w:val="21"/>
                <w:highlight w:val="none"/>
                <w:lang w:val="en-US" w:eastAsia="zh-CN" w:bidi="ar-SA"/>
              </w:rPr>
            </w:pPr>
            <w:r>
              <w:rPr>
                <w:rFonts w:hint="eastAsia" w:ascii="宋体" w:hAnsi="宋体" w:eastAsia="宋体" w:cs="宋体"/>
                <w:b/>
                <w:bCs w:val="0"/>
                <w:color w:val="auto"/>
                <w:kern w:val="0"/>
                <w:sz w:val="21"/>
                <w:szCs w:val="21"/>
                <w:highlight w:val="none"/>
                <w:lang w:val="en-US" w:eastAsia="zh-CN" w:bidi="ar-SA"/>
              </w:rPr>
              <w:t>近三年同</w:t>
            </w:r>
          </w:p>
          <w:p>
            <w:pPr>
              <w:jc w:val="center"/>
              <w:rPr>
                <w:rStyle w:val="21"/>
                <w:rFonts w:hint="eastAsia" w:ascii="Segoe UI" w:hAnsi="Segoe UI" w:eastAsia="Segoe UI" w:cs="Segoe UI"/>
                <w:b/>
                <w:bCs/>
                <w:i w:val="0"/>
                <w:iCs w:val="0"/>
                <w:caps w:val="0"/>
                <w:color w:val="0F1115"/>
                <w:spacing w:val="0"/>
                <w:sz w:val="22"/>
                <w:szCs w:val="22"/>
                <w:shd w:val="clear" w:color="auto" w:fill="FFFFFF"/>
              </w:rPr>
            </w:pPr>
            <w:r>
              <w:rPr>
                <w:rFonts w:hint="eastAsia" w:ascii="宋体" w:hAnsi="宋体" w:eastAsia="宋体" w:cs="宋体"/>
                <w:b/>
                <w:bCs w:val="0"/>
                <w:color w:val="auto"/>
                <w:kern w:val="0"/>
                <w:sz w:val="21"/>
                <w:szCs w:val="21"/>
                <w:highlight w:val="none"/>
                <w:lang w:val="en-US" w:eastAsia="zh-CN" w:bidi="ar-SA"/>
              </w:rPr>
              <w:t>类业绩</w:t>
            </w:r>
          </w:p>
        </w:tc>
        <w:tc>
          <w:tcPr>
            <w:tcW w:w="851"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6分</w:t>
            </w:r>
          </w:p>
        </w:tc>
        <w:tc>
          <w:tcPr>
            <w:tcW w:w="5351" w:type="dxa"/>
            <w:noWrap w:val="0"/>
            <w:vAlign w:val="center"/>
          </w:tcPr>
          <w:p>
            <w:pPr>
              <w:jc w:val="left"/>
              <w:rPr>
                <w:rFonts w:hint="eastAsia" w:ascii="宋体" w:hAnsi="宋体" w:cs="宋体"/>
                <w:b/>
                <w:bCs/>
                <w:szCs w:val="21"/>
                <w:lang w:val="zh-CN"/>
              </w:rPr>
            </w:pPr>
            <w:r>
              <w:rPr>
                <w:rFonts w:hint="eastAsia" w:ascii="宋体" w:hAnsi="宋体" w:cs="宋体"/>
                <w:b/>
                <w:bCs/>
                <w:szCs w:val="21"/>
                <w:lang w:val="zh-CN"/>
              </w:rPr>
              <w:t>（一）评</w:t>
            </w:r>
            <w:r>
              <w:rPr>
                <w:rFonts w:hint="eastAsia" w:ascii="宋体" w:hAnsi="宋体" w:cs="宋体"/>
                <w:b/>
                <w:bCs/>
                <w:szCs w:val="21"/>
              </w:rPr>
              <w:t>审</w:t>
            </w:r>
            <w:r>
              <w:rPr>
                <w:rFonts w:hint="eastAsia" w:ascii="宋体" w:hAnsi="宋体" w:cs="宋体"/>
                <w:b/>
                <w:bCs/>
                <w:szCs w:val="21"/>
                <w:lang w:val="zh-CN"/>
              </w:rPr>
              <w:t>内容：</w:t>
            </w:r>
          </w:p>
          <w:p>
            <w:pPr>
              <w:jc w:val="left"/>
              <w:rPr>
                <w:ins w:id="0" w:author="中正招标-梁工" w:date="2024-11-10T18:36:00Z"/>
                <w:rFonts w:hint="eastAsia" w:ascii="宋体" w:hAnsi="宋体" w:cs="宋体"/>
                <w:szCs w:val="21"/>
              </w:rPr>
            </w:pPr>
            <w:r>
              <w:rPr>
                <w:rFonts w:hint="eastAsia" w:ascii="宋体" w:hAnsi="宋体" w:cs="宋体"/>
                <w:szCs w:val="21"/>
              </w:rPr>
              <w:t>提供</w:t>
            </w:r>
            <w:r>
              <w:rPr>
                <w:rFonts w:hint="eastAsia" w:ascii="宋体" w:hAnsi="宋体" w:cs="宋体"/>
                <w:szCs w:val="21"/>
                <w:lang w:val="zh-CN"/>
              </w:rPr>
              <w:t>20</w:t>
            </w:r>
            <w:r>
              <w:rPr>
                <w:rFonts w:hint="eastAsia" w:ascii="宋体" w:hAnsi="宋体" w:cs="宋体"/>
                <w:szCs w:val="21"/>
              </w:rPr>
              <w:t>23</w:t>
            </w:r>
            <w:r>
              <w:rPr>
                <w:rFonts w:hint="eastAsia" w:ascii="宋体" w:hAnsi="宋体" w:cs="宋体"/>
                <w:szCs w:val="21"/>
                <w:lang w:val="zh-CN"/>
              </w:rPr>
              <w:t>年1月1日至本项目</w:t>
            </w:r>
            <w:r>
              <w:rPr>
                <w:rFonts w:hint="eastAsia" w:ascii="宋体" w:hAnsi="宋体" w:cs="宋体"/>
                <w:szCs w:val="21"/>
              </w:rPr>
              <w:t>投标截止</w:t>
            </w:r>
            <w:r>
              <w:rPr>
                <w:rFonts w:hint="eastAsia" w:ascii="宋体" w:hAnsi="宋体" w:cs="宋体"/>
                <w:szCs w:val="21"/>
                <w:lang w:val="zh-CN"/>
              </w:rPr>
              <w:t>之日前，以合同签订时间为准，</w:t>
            </w:r>
            <w:r>
              <w:rPr>
                <w:rFonts w:hint="eastAsia" w:ascii="Segoe UI" w:hAnsi="Segoe UI" w:eastAsia="Segoe UI" w:cs="Segoe UI"/>
                <w:i w:val="0"/>
                <w:iCs w:val="0"/>
                <w:caps w:val="0"/>
                <w:color w:val="0F1115"/>
                <w:spacing w:val="0"/>
                <w:sz w:val="22"/>
                <w:szCs w:val="22"/>
                <w:shd w:val="clear" w:color="auto" w:fill="FFFFFF"/>
                <w:lang w:val="en-US" w:eastAsia="zh-CN"/>
              </w:rPr>
              <w:t>皮肤屏障修复产品</w:t>
            </w:r>
            <w:r>
              <w:rPr>
                <w:rFonts w:hint="default" w:ascii="Segoe UI" w:hAnsi="Segoe UI" w:eastAsia="Segoe UI" w:cs="Segoe UI"/>
                <w:i w:val="0"/>
                <w:iCs w:val="0"/>
                <w:caps w:val="0"/>
                <w:color w:val="0F1115"/>
                <w:spacing w:val="0"/>
                <w:sz w:val="22"/>
                <w:szCs w:val="22"/>
                <w:shd w:val="clear" w:color="auto" w:fill="FFFFFF"/>
              </w:rPr>
              <w:t>的销售</w:t>
            </w:r>
            <w:r>
              <w:rPr>
                <w:rFonts w:hint="eastAsia" w:ascii="宋体" w:hAnsi="宋体" w:cs="宋体"/>
                <w:szCs w:val="21"/>
                <w:lang w:val="zh-CN"/>
              </w:rPr>
              <w:t>同类业绩情况打分：</w:t>
            </w:r>
            <w:r>
              <w:rPr>
                <w:rFonts w:hint="eastAsia" w:ascii="宋体" w:hAnsi="宋体" w:cs="宋体"/>
                <w:szCs w:val="21"/>
              </w:rPr>
              <w:t>每提供1个得</w:t>
            </w:r>
            <w:r>
              <w:rPr>
                <w:rFonts w:hint="eastAsia" w:ascii="宋体" w:hAnsi="宋体" w:cs="宋体"/>
                <w:szCs w:val="21"/>
                <w:lang w:val="en-US" w:eastAsia="zh-CN"/>
              </w:rPr>
              <w:t>2</w:t>
            </w:r>
            <w:r>
              <w:rPr>
                <w:rFonts w:hint="eastAsia" w:ascii="宋体" w:hAnsi="宋体" w:cs="宋体"/>
                <w:szCs w:val="21"/>
              </w:rPr>
              <w:t>分，最高得</w:t>
            </w:r>
            <w:r>
              <w:rPr>
                <w:rFonts w:hint="eastAsia" w:ascii="宋体" w:hAnsi="宋体" w:cs="宋体"/>
                <w:szCs w:val="21"/>
                <w:lang w:val="en-US" w:eastAsia="zh-CN"/>
              </w:rPr>
              <w:t>6</w:t>
            </w:r>
            <w:r>
              <w:rPr>
                <w:rFonts w:hint="eastAsia" w:ascii="宋体" w:hAnsi="宋体" w:cs="宋体"/>
                <w:szCs w:val="21"/>
              </w:rPr>
              <w:t>分。</w:t>
            </w:r>
          </w:p>
          <w:p>
            <w:pPr>
              <w:jc w:val="left"/>
              <w:rPr>
                <w:rFonts w:hint="eastAsia" w:ascii="宋体" w:hAnsi="宋体" w:cs="宋体"/>
                <w:b/>
                <w:bCs/>
                <w:szCs w:val="21"/>
                <w:lang w:val="zh-CN"/>
              </w:rPr>
            </w:pPr>
            <w:r>
              <w:rPr>
                <w:rFonts w:hint="eastAsia" w:ascii="宋体" w:hAnsi="宋体" w:cs="宋体"/>
                <w:b/>
                <w:bCs/>
                <w:color w:val="auto"/>
                <w:szCs w:val="21"/>
              </w:rPr>
              <w:t>（二</w:t>
            </w:r>
            <w:r>
              <w:rPr>
                <w:rFonts w:hint="eastAsia" w:ascii="宋体" w:hAnsi="宋体" w:cs="宋体"/>
                <w:b/>
                <w:bCs/>
                <w:szCs w:val="21"/>
                <w:lang w:val="zh-CN"/>
              </w:rPr>
              <w:t>）评审</w:t>
            </w:r>
            <w:r>
              <w:rPr>
                <w:rFonts w:hint="eastAsia" w:ascii="宋体" w:hAnsi="宋体" w:cs="宋体"/>
                <w:b/>
                <w:bCs/>
                <w:szCs w:val="21"/>
                <w:lang w:val="en-US" w:eastAsia="zh-CN"/>
              </w:rPr>
              <w:t>依据</w:t>
            </w:r>
            <w:r>
              <w:rPr>
                <w:rFonts w:hint="eastAsia" w:ascii="宋体" w:hAnsi="宋体" w:cs="宋体"/>
                <w:b/>
                <w:bCs/>
                <w:szCs w:val="21"/>
                <w:lang w:val="zh-CN"/>
              </w:rPr>
              <w:t>：</w:t>
            </w:r>
          </w:p>
          <w:p>
            <w:pPr>
              <w:jc w:val="both"/>
              <w:rPr>
                <w:rFonts w:hint="eastAsia" w:ascii="Calibri" w:hAnsi="Calibri" w:eastAsia="Calibri" w:cs="Calibri"/>
                <w:color w:val="auto"/>
                <w:spacing w:val="0"/>
                <w:position w:val="0"/>
                <w:sz w:val="21"/>
                <w:highlight w:val="none"/>
                <w:shd w:val="clear" w:color="auto" w:fill="auto"/>
                <w:lang w:val="en-US" w:eastAsia="zh-CN"/>
              </w:rPr>
            </w:pPr>
            <w:r>
              <w:rPr>
                <w:rFonts w:hint="eastAsia" w:cs="宋体"/>
                <w:szCs w:val="21"/>
                <w:lang w:val="en-US" w:eastAsia="zh-CN"/>
              </w:rPr>
              <w:t>提</w:t>
            </w:r>
            <w:r>
              <w:rPr>
                <w:rFonts w:hint="eastAsia" w:ascii="宋体" w:hAnsi="宋体" w:cs="宋体"/>
                <w:szCs w:val="21"/>
                <w:lang w:val="zh-CN"/>
              </w:rPr>
              <w:t>供</w:t>
            </w:r>
            <w:r>
              <w:rPr>
                <w:rFonts w:hint="eastAsia" w:ascii="宋体" w:hAnsi="宋体" w:cs="宋体"/>
                <w:szCs w:val="21"/>
              </w:rPr>
              <w:t>中标通知书、</w:t>
            </w:r>
            <w:r>
              <w:rPr>
                <w:rFonts w:hint="eastAsia" w:ascii="宋体" w:hAnsi="宋体" w:cs="宋体"/>
                <w:szCs w:val="21"/>
                <w:lang w:val="zh-CN"/>
              </w:rPr>
              <w:t>合同关键页（含签订合同双方的单位名称、合同项目名称、签订合同双方的落款盖章、</w:t>
            </w:r>
            <w:r>
              <w:rPr>
                <w:rFonts w:hint="eastAsia" w:ascii="宋体" w:hAnsi="宋体" w:cs="宋体"/>
                <w:szCs w:val="21"/>
              </w:rPr>
              <w:t>产品清单、</w:t>
            </w:r>
            <w:r>
              <w:rPr>
                <w:rFonts w:hint="eastAsia" w:ascii="宋体" w:hAnsi="宋体" w:cs="宋体"/>
                <w:szCs w:val="21"/>
                <w:lang w:val="zh-CN"/>
              </w:rPr>
              <w:t>签订日期的关键页，需体现合同签订日期）、</w:t>
            </w:r>
            <w:r>
              <w:rPr>
                <w:rFonts w:hint="eastAsia" w:ascii="宋体" w:hAnsi="宋体" w:cs="宋体"/>
                <w:szCs w:val="21"/>
              </w:rPr>
              <w:t>验收报告</w:t>
            </w:r>
            <w:r>
              <w:rPr>
                <w:rFonts w:hint="eastAsia"/>
              </w:rPr>
              <w:t>合格</w:t>
            </w:r>
            <w:r>
              <w:rPr>
                <w:rFonts w:hint="eastAsia" w:ascii="宋体" w:hAnsi="宋体" w:cs="宋体"/>
                <w:szCs w:val="21"/>
                <w:lang w:val="zh-CN"/>
              </w:rPr>
              <w:t>复印件加盖投标人公章。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4</w:t>
            </w:r>
          </w:p>
        </w:tc>
        <w:tc>
          <w:tcPr>
            <w:tcW w:w="2835" w:type="dxa"/>
            <w:gridSpan w:val="2"/>
            <w:noWrap w:val="0"/>
            <w:vAlign w:val="center"/>
          </w:tcPr>
          <w:p>
            <w:pPr>
              <w:jc w:val="center"/>
              <w:rPr>
                <w:rStyle w:val="21"/>
                <w:rFonts w:ascii="Segoe UI" w:hAnsi="Segoe UI" w:eastAsia="Segoe UI" w:cs="Segoe UI"/>
                <w:b/>
                <w:bCs/>
                <w:i w:val="0"/>
                <w:iCs w:val="0"/>
                <w:caps w:val="0"/>
                <w:color w:val="0F1115"/>
                <w:spacing w:val="0"/>
                <w:sz w:val="22"/>
                <w:szCs w:val="22"/>
                <w:shd w:val="clear" w:color="auto" w:fill="FFFFFF"/>
              </w:rPr>
            </w:pPr>
            <w:r>
              <w:rPr>
                <w:rStyle w:val="21"/>
                <w:rFonts w:hint="eastAsia" w:ascii="Segoe UI" w:hAnsi="Segoe UI" w:eastAsia="Segoe UI" w:cs="Segoe UI"/>
                <w:b/>
                <w:bCs/>
                <w:i w:val="0"/>
                <w:iCs w:val="0"/>
                <w:caps w:val="0"/>
                <w:color w:val="0F1115"/>
                <w:spacing w:val="0"/>
                <w:sz w:val="22"/>
                <w:szCs w:val="22"/>
                <w:shd w:val="clear" w:color="auto" w:fill="FFFFFF"/>
              </w:rPr>
              <w:t>诚信情况</w:t>
            </w:r>
          </w:p>
        </w:tc>
        <w:tc>
          <w:tcPr>
            <w:tcW w:w="851" w:type="dxa"/>
            <w:noWrap w:val="0"/>
            <w:vAlign w:val="center"/>
          </w:tcPr>
          <w:p>
            <w:pPr>
              <w:jc w:val="center"/>
              <w:rPr>
                <w:rFonts w:hint="default" w:ascii="宋体" w:hAnsi="宋体"/>
                <w:szCs w:val="21"/>
                <w:lang w:val="en-US" w:eastAsia="zh-CN"/>
              </w:rPr>
            </w:pPr>
            <w:r>
              <w:rPr>
                <w:rFonts w:hint="eastAsia" w:ascii="宋体" w:hAnsi="宋体"/>
                <w:szCs w:val="21"/>
                <w:lang w:val="en-US" w:eastAsia="zh-CN"/>
              </w:rPr>
              <w:t>5分</w:t>
            </w:r>
          </w:p>
        </w:tc>
        <w:tc>
          <w:tcPr>
            <w:tcW w:w="5351" w:type="dxa"/>
            <w:noWrap w:val="0"/>
            <w:vAlign w:val="center"/>
          </w:tcPr>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pPr>
              <w:numPr>
                <w:ilvl w:val="0"/>
                <w:numId w:val="0"/>
              </w:numPr>
              <w:adjustRightInd w:val="0"/>
              <w:spacing w:after="60"/>
              <w:ind w:left="0" w:leftChars="0" w:firstLine="0" w:firstLineChars="0"/>
              <w:rPr>
                <w:rFonts w:ascii="Calibri" w:hAnsi="Calibri" w:eastAsia="Calibri" w:cs="Calibri"/>
                <w:color w:val="auto"/>
                <w:spacing w:val="0"/>
                <w:position w:val="0"/>
                <w:sz w:val="21"/>
                <w:highlight w:val="none"/>
                <w:shd w:val="clear" w:color="auto" w:fill="auto"/>
              </w:rPr>
            </w:pP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5</w:t>
            </w:r>
            <w:r>
              <w:rPr>
                <w:rFonts w:ascii="Calibri" w:hAnsi="Calibri" w:eastAsia="Calibri" w:cs="Calibri"/>
                <w:color w:val="auto"/>
                <w:spacing w:val="0"/>
                <w:position w:val="0"/>
                <w:sz w:val="21"/>
                <w:highlight w:val="none"/>
                <w:shd w:val="clear" w:color="auto"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pPr>
              <w:jc w:val="both"/>
              <w:rPr>
                <w:rStyle w:val="21"/>
                <w:rFonts w:ascii="Segoe UI" w:hAnsi="Segoe UI" w:eastAsia="Segoe UI" w:cs="Segoe UI"/>
                <w:b/>
                <w:bCs/>
                <w:i w:val="0"/>
                <w:iCs w:val="0"/>
                <w:caps w:val="0"/>
                <w:color w:val="0F1115"/>
                <w:spacing w:val="0"/>
                <w:sz w:val="22"/>
                <w:szCs w:val="22"/>
                <w:shd w:val="clear" w:color="auto" w:fill="FFFFFF"/>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gridSpan w:val="2"/>
            <w:noWrap w:val="0"/>
            <w:vAlign w:val="center"/>
          </w:tcPr>
          <w:p>
            <w:pPr>
              <w:jc w:val="center"/>
              <w:rPr>
                <w:rFonts w:hint="eastAsia" w:ascii="宋体" w:hAnsi="宋体"/>
                <w:b/>
                <w:bCs/>
                <w:szCs w:val="21"/>
              </w:rPr>
            </w:pPr>
            <w:r>
              <w:rPr>
                <w:rFonts w:hint="eastAsia" w:ascii="宋体" w:hAnsi="宋体"/>
                <w:b/>
                <w:bCs/>
                <w:szCs w:val="21"/>
              </w:rPr>
              <w:t>三、价格部分（3</w:t>
            </w:r>
            <w:r>
              <w:rPr>
                <w:rFonts w:hint="eastAsia" w:ascii="宋体" w:hAnsi="宋体"/>
                <w:b/>
                <w:bCs/>
                <w:szCs w:val="21"/>
                <w:lang w:val="en-US" w:eastAsia="zh-CN"/>
              </w:rPr>
              <w:t>5</w:t>
            </w:r>
            <w:r>
              <w:rPr>
                <w:rFonts w:hint="eastAsia" w:ascii="宋体" w:hAnsi="宋体"/>
                <w:b/>
                <w:bCs/>
                <w:szCs w:val="21"/>
              </w:rPr>
              <w:t>分）</w:t>
            </w:r>
          </w:p>
        </w:tc>
        <w:tc>
          <w:tcPr>
            <w:tcW w:w="8019" w:type="dxa"/>
            <w:gridSpan w:val="3"/>
            <w:noWrap w:val="0"/>
            <w:vAlign w:val="center"/>
          </w:tcPr>
          <w:p>
            <w:pPr>
              <w:jc w:val="left"/>
              <w:rPr>
                <w:rFonts w:hint="default" w:ascii="宋体" w:hAnsi="宋体" w:eastAsia="宋体"/>
                <w:szCs w:val="21"/>
                <w:lang w:val="en-US" w:eastAsia="zh-CN"/>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hint="eastAsia" w:ascii="宋体" w:hAnsi="宋体"/>
                <w:szCs w:val="21"/>
                <w:lang w:val="en-US" w:eastAsia="zh-CN"/>
              </w:rPr>
              <w:t>35</w:t>
            </w:r>
            <w:r>
              <w:rPr>
                <w:rFonts w:hint="eastAsia" w:ascii="宋体" w:hAnsi="宋体"/>
                <w:szCs w:val="21"/>
                <w:lang w:val="zh-CN"/>
              </w:rPr>
              <w:t>分)。其他投标人的价格分按照下列公式计算：</w:t>
            </w:r>
            <w:r>
              <w:rPr>
                <w:rFonts w:hint="eastAsia" w:ascii="宋体" w:hAnsi="宋体"/>
                <w:bCs/>
                <w:szCs w:val="21"/>
                <w:lang w:val="zh-CN"/>
              </w:rPr>
              <w:t>投标报价得分=(评标基准价／投标报价)×</w:t>
            </w:r>
            <w:r>
              <w:rPr>
                <w:rFonts w:hint="eastAsia" w:ascii="宋体" w:hAnsi="宋体"/>
                <w:bCs/>
                <w:szCs w:val="21"/>
                <w:lang w:val="en-US" w:eastAsia="zh-CN"/>
              </w:rPr>
              <w:t>35</w:t>
            </w:r>
          </w:p>
        </w:tc>
      </w:tr>
    </w:tbl>
    <w:p>
      <w:pPr>
        <w:pStyle w:val="9"/>
        <w:ind w:left="1060" w:hanging="640"/>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10"/>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0"/>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0"/>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0"/>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5022"/>
        <w:gridCol w:w="2178"/>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0" w:type="dxa"/>
          </w:tcPr>
          <w:p>
            <w:pPr>
              <w:pStyle w:val="10"/>
              <w:jc w:val="center"/>
              <w:rPr>
                <w:rFonts w:hint="eastAsia" w:hAnsi="宋体"/>
                <w:b/>
                <w:kern w:val="0"/>
              </w:rPr>
            </w:pPr>
            <w:r>
              <w:rPr>
                <w:rFonts w:hint="eastAsia" w:hAnsi="宋体"/>
                <w:b/>
                <w:kern w:val="0"/>
              </w:rPr>
              <w:t>序号</w:t>
            </w:r>
          </w:p>
        </w:tc>
        <w:tc>
          <w:tcPr>
            <w:tcW w:w="5022" w:type="dxa"/>
          </w:tcPr>
          <w:p>
            <w:pPr>
              <w:pStyle w:val="10"/>
              <w:jc w:val="center"/>
              <w:rPr>
                <w:rFonts w:hint="eastAsia" w:hAnsi="宋体"/>
                <w:b/>
                <w:kern w:val="0"/>
              </w:rPr>
            </w:pPr>
            <w:r>
              <w:rPr>
                <w:rFonts w:hint="eastAsia" w:hAnsi="宋体"/>
                <w:b/>
                <w:kern w:val="0"/>
              </w:rPr>
              <w:t>采购项目名称</w:t>
            </w:r>
          </w:p>
        </w:tc>
        <w:tc>
          <w:tcPr>
            <w:tcW w:w="2178" w:type="dxa"/>
          </w:tcPr>
          <w:p>
            <w:pPr>
              <w:pStyle w:val="10"/>
              <w:jc w:val="center"/>
              <w:rPr>
                <w:rFonts w:hint="eastAsia" w:hAnsi="宋体" w:eastAsia="宋体"/>
                <w:b/>
                <w:kern w:val="0"/>
                <w:lang w:val="en-US" w:eastAsia="zh-CN"/>
              </w:rPr>
            </w:pPr>
            <w:r>
              <w:rPr>
                <w:rFonts w:hint="eastAsia" w:hAnsi="宋体"/>
                <w:b/>
                <w:kern w:val="0"/>
                <w:lang w:val="en-US" w:eastAsia="zh-CN"/>
              </w:rPr>
              <w:t>单价最高限价（元）</w:t>
            </w:r>
          </w:p>
        </w:tc>
        <w:tc>
          <w:tcPr>
            <w:tcW w:w="2178" w:type="dxa"/>
          </w:tcPr>
          <w:p>
            <w:pPr>
              <w:pStyle w:val="10"/>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750" w:type="dxa"/>
            <w:vAlign w:val="center"/>
          </w:tcPr>
          <w:p>
            <w:pPr>
              <w:pStyle w:val="10"/>
              <w:jc w:val="center"/>
              <w:rPr>
                <w:rFonts w:hint="eastAsia" w:hAnsi="宋体"/>
                <w:bCs/>
                <w:kern w:val="0"/>
              </w:rPr>
            </w:pPr>
            <w:r>
              <w:rPr>
                <w:rFonts w:hint="eastAsia" w:hAnsi="宋体"/>
                <w:bCs/>
                <w:kern w:val="0"/>
              </w:rPr>
              <w:t>1</w:t>
            </w:r>
          </w:p>
        </w:tc>
        <w:tc>
          <w:tcPr>
            <w:tcW w:w="5022" w:type="dxa"/>
            <w:vAlign w:val="center"/>
          </w:tcPr>
          <w:p>
            <w:pPr>
              <w:pStyle w:val="10"/>
              <w:ind w:firstLine="1260" w:firstLineChars="600"/>
              <w:rPr>
                <w:rFonts w:hint="eastAsia" w:hAnsi="宋体"/>
                <w:bCs/>
                <w:kern w:val="0"/>
              </w:rPr>
            </w:pPr>
            <w:r>
              <w:rPr>
                <w:rFonts w:ascii="宋体" w:hAnsi="宋体" w:eastAsia="宋体" w:cs="宋体-18030"/>
                <w:bCs/>
                <w:color w:val="000000"/>
                <w:szCs w:val="21"/>
              </w:rPr>
              <w:t>射频治疗皮肤屏障修复乳</w:t>
            </w:r>
          </w:p>
        </w:tc>
        <w:tc>
          <w:tcPr>
            <w:tcW w:w="2178" w:type="dxa"/>
            <w:vAlign w:val="center"/>
          </w:tcPr>
          <w:p>
            <w:pPr>
              <w:pStyle w:val="10"/>
              <w:ind w:firstLine="840" w:firstLineChars="400"/>
              <w:jc w:val="left"/>
              <w:rPr>
                <w:rFonts w:hint="default" w:ascii="宋体" w:hAnsi="宋体" w:eastAsia="宋体" w:cs="宋体-18030"/>
                <w:bCs/>
                <w:color w:val="000000"/>
                <w:szCs w:val="21"/>
                <w:lang w:val="en-US" w:eastAsia="zh-CN"/>
              </w:rPr>
            </w:pPr>
            <w:r>
              <w:rPr>
                <w:rFonts w:hint="eastAsia" w:ascii="宋体" w:hAnsi="宋体" w:eastAsia="宋体" w:cs="宋体-18030"/>
                <w:bCs/>
                <w:color w:val="000000"/>
                <w:szCs w:val="21"/>
                <w:lang w:val="en-US" w:eastAsia="zh-CN"/>
              </w:rPr>
              <w:t>286</w:t>
            </w:r>
          </w:p>
        </w:tc>
        <w:tc>
          <w:tcPr>
            <w:tcW w:w="2178" w:type="dxa"/>
            <w:vAlign w:val="center"/>
          </w:tcPr>
          <w:p>
            <w:pPr>
              <w:pStyle w:val="10"/>
              <w:ind w:firstLine="630" w:firstLineChars="300"/>
              <w:jc w:val="left"/>
              <w:rPr>
                <w:rFonts w:hint="eastAsia" w:ascii="宋体" w:hAnsi="宋体" w:eastAsia="宋体" w:cs="宋体-18030"/>
                <w:bCs/>
                <w:color w:val="000000"/>
                <w:szCs w:val="21"/>
              </w:rPr>
            </w:pPr>
            <w:r>
              <w:rPr>
                <w:rFonts w:hint="eastAsia" w:ascii="宋体" w:hAnsi="宋体" w:eastAsia="宋体" w:cs="宋体-18030"/>
                <w:bCs/>
                <w:color w:val="000000"/>
                <w:szCs w:val="21"/>
                <w:lang w:val="en-US" w:eastAsia="zh-CN"/>
              </w:rPr>
              <w:t>114400</w:t>
            </w:r>
          </w:p>
        </w:tc>
      </w:tr>
    </w:tbl>
    <w:p>
      <w:pPr>
        <w:spacing w:line="240" w:lineRule="atLeast"/>
        <w:jc w:val="center"/>
        <w:rPr>
          <w:b/>
          <w:bCs/>
          <w:sz w:val="30"/>
          <w:szCs w:val="30"/>
        </w:rPr>
      </w:pPr>
    </w:p>
    <w:p>
      <w:pPr>
        <w:numPr>
          <w:ilvl w:val="0"/>
          <w:numId w:val="2"/>
        </w:numPr>
        <w:jc w:val="center"/>
        <w:rPr>
          <w:rFonts w:hint="eastAsia"/>
          <w:b/>
          <w:bCs/>
          <w:sz w:val="30"/>
          <w:szCs w:val="30"/>
          <w:lang w:val="en-US" w:eastAsia="zh-CN"/>
        </w:rPr>
      </w:pPr>
      <w:r>
        <w:rPr>
          <w:rFonts w:hint="eastAsia"/>
          <w:b/>
          <w:bCs/>
          <w:sz w:val="30"/>
          <w:szCs w:val="30"/>
          <w:lang w:val="en-US" w:eastAsia="zh-CN"/>
        </w:rPr>
        <w:t>货物明细</w:t>
      </w:r>
    </w:p>
    <w:p>
      <w:pPr>
        <w:pStyle w:val="2"/>
        <w:numPr>
          <w:numId w:val="0"/>
        </w:numPr>
        <w:rPr>
          <w:rFonts w:hint="default"/>
          <w:lang w:val="en-US" w:eastAsia="zh-CN"/>
        </w:rPr>
      </w:pPr>
      <w:r>
        <w:rPr>
          <w:rFonts w:hint="eastAsia"/>
          <w:lang w:val="en-US" w:eastAsia="zh-CN"/>
        </w:rPr>
        <w:t>配置清单（单只）</w:t>
      </w:r>
    </w:p>
    <w:p>
      <w:pPr>
        <w:numPr>
          <w:ilvl w:val="0"/>
          <w:numId w:val="3"/>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皮肤屏障修复乳 </w:t>
      </w:r>
      <w:r>
        <w:rPr>
          <w:rFonts w:hint="eastAsia" w:ascii="Times New Roman" w:hAnsi="宋体" w:eastAsia="宋体" w:cs="宋体-18030"/>
          <w:bCs/>
          <w:color w:val="000000"/>
          <w:lang w:val="en-US" w:eastAsia="zh-CN"/>
        </w:rPr>
        <w:t>*1</w:t>
      </w:r>
    </w:p>
    <w:p>
      <w:pPr>
        <w:numPr>
          <w:ilvl w:val="0"/>
          <w:numId w:val="3"/>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产品说明书 </w:t>
      </w:r>
      <w:r>
        <w:rPr>
          <w:rFonts w:hint="eastAsia" w:ascii="Times New Roman" w:hAnsi="宋体" w:eastAsia="宋体" w:cs="宋体-18030"/>
          <w:bCs/>
          <w:color w:val="000000"/>
          <w:lang w:val="en-US" w:eastAsia="zh-CN"/>
        </w:rPr>
        <w:t>*1</w:t>
      </w:r>
    </w:p>
    <w:p>
      <w:pPr>
        <w:numPr>
          <w:ilvl w:val="0"/>
          <w:numId w:val="3"/>
        </w:numPr>
        <w:rPr>
          <w:rFonts w:hint="eastAsia" w:ascii="Times New Roman" w:hAnsi="宋体" w:eastAsia="宋体" w:cs="宋体-18030"/>
          <w:bCs/>
          <w:color w:val="000000"/>
          <w:lang w:eastAsia="zh-CN"/>
        </w:rPr>
      </w:pPr>
      <w:r>
        <w:rPr>
          <w:rFonts w:hint="eastAsia" w:ascii="Times New Roman" w:hAnsi="宋体" w:eastAsia="宋体" w:cs="宋体-18030"/>
          <w:bCs/>
          <w:color w:val="000000"/>
          <w:lang w:eastAsia="zh-CN"/>
        </w:rPr>
        <w:t xml:space="preserve">合格证 </w:t>
      </w:r>
      <w:r>
        <w:rPr>
          <w:rFonts w:hint="eastAsia" w:ascii="Times New Roman" w:hAnsi="宋体" w:eastAsia="宋体" w:cs="宋体-18030"/>
          <w:bCs/>
          <w:color w:val="000000"/>
          <w:lang w:val="en-US" w:eastAsia="zh-CN"/>
        </w:rPr>
        <w:t>*1</w:t>
      </w:r>
    </w:p>
    <w:p>
      <w:pPr>
        <w:jc w:val="center"/>
        <w:rPr>
          <w:rFonts w:hint="eastAsia" w:ascii="宋体" w:hAnsi="宋体" w:eastAsia="宋体" w:cs="宋体"/>
          <w:szCs w:val="22"/>
        </w:rPr>
      </w:pPr>
      <w:r>
        <w:rPr>
          <w:rFonts w:hint="eastAsia"/>
          <w:b/>
          <w:bCs/>
          <w:sz w:val="30"/>
          <w:szCs w:val="30"/>
        </w:rPr>
        <w:t>三、技术要求</w:t>
      </w:r>
    </w:p>
    <w:p>
      <w:pPr>
        <w:rPr>
          <w:rFonts w:hint="eastAsia" w:ascii="Times New Roman" w:hAnsi="Times New Roman" w:eastAsia="宋体" w:cs="Times New Roman"/>
          <w:sz w:val="21"/>
          <w:szCs w:val="21"/>
          <w:lang w:val="en-US" w:eastAsia="zh-CN"/>
        </w:rPr>
      </w:pPr>
      <w:bookmarkStart w:id="3" w:name="_Toc178049979"/>
      <w:bookmarkStart w:id="4" w:name="_Toc480449081"/>
      <w:bookmarkStart w:id="5" w:name="_Toc450137347"/>
      <w:r>
        <w:rPr>
          <w:rFonts w:hint="eastAsia" w:ascii="Times New Roman" w:hAnsi="Times New Roman" w:eastAsia="宋体" w:cs="Times New Roman"/>
          <w:sz w:val="21"/>
          <w:szCs w:val="21"/>
          <w:lang w:val="en-US" w:eastAsia="zh-CN"/>
        </w:rPr>
        <w:t>1、专用性要求</w:t>
      </w:r>
    </w:p>
    <w:p>
      <w:pP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1.1产品用途明确为"舒敏之星"治疗专用;</w:t>
      </w:r>
    </w:p>
    <w:p>
      <w:pPr>
        <w:rPr>
          <w:rFonts w:hint="eastAsia"/>
          <w:sz w:val="21"/>
          <w:szCs w:val="21"/>
        </w:rPr>
      </w:pPr>
      <w:r>
        <w:rPr>
          <w:rFonts w:hint="eastAsia" w:ascii="Times New Roman" w:hAnsi="Times New Roman" w:eastAsia="宋体" w:cs="Times New Roman"/>
          <w:sz w:val="21"/>
          <w:szCs w:val="21"/>
          <w:lang w:val="en-US" w:eastAsia="zh-CN"/>
        </w:rPr>
        <w:t>2、</w:t>
      </w:r>
      <w:r>
        <w:rPr>
          <w:rFonts w:hint="eastAsia"/>
          <w:sz w:val="21"/>
          <w:szCs w:val="21"/>
        </w:rPr>
        <w:t>成分与性能要求</w:t>
      </w:r>
    </w:p>
    <w:p>
      <w:pPr>
        <w:rPr>
          <w:rFonts w:hint="eastAsia"/>
          <w:sz w:val="21"/>
          <w:szCs w:val="21"/>
          <w:lang w:val="en-US" w:eastAsia="zh-CN"/>
        </w:rPr>
      </w:pPr>
      <w:r>
        <w:rPr>
          <w:rFonts w:hint="default" w:ascii="Times New Roman" w:hAnsi="Times New Roman" w:eastAsia="宋体" w:cs="Times New Roman"/>
          <w:sz w:val="21"/>
          <w:szCs w:val="21"/>
          <w:lang w:val="en-US" w:eastAsia="zh-CN"/>
        </w:rPr>
        <w:t>▲</w:t>
      </w:r>
      <w:r>
        <w:rPr>
          <w:rFonts w:hint="eastAsia"/>
          <w:sz w:val="21"/>
          <w:szCs w:val="21"/>
          <w:lang w:val="en-US" w:eastAsia="zh-CN"/>
        </w:rPr>
        <w:t>2.1</w:t>
      </w:r>
      <w:r>
        <w:rPr>
          <w:rFonts w:hint="eastAsia"/>
          <w:sz w:val="21"/>
          <w:szCs w:val="21"/>
        </w:rPr>
        <w:t>神经酰胺</w:t>
      </w:r>
      <w:r>
        <w:rPr>
          <w:rFonts w:hint="eastAsia"/>
          <w:sz w:val="21"/>
          <w:szCs w:val="21"/>
          <w:lang w:val="en-US" w:eastAsia="zh-CN"/>
        </w:rPr>
        <w:t>脂质体</w:t>
      </w:r>
      <w:r>
        <w:rPr>
          <w:rFonts w:hint="eastAsia"/>
          <w:sz w:val="21"/>
          <w:szCs w:val="21"/>
        </w:rPr>
        <w:t>：神经酰胺</w:t>
      </w:r>
      <w:r>
        <w:rPr>
          <w:rFonts w:hint="eastAsia"/>
          <w:sz w:val="21"/>
          <w:szCs w:val="21"/>
          <w:lang w:val="en-US" w:eastAsia="zh-CN"/>
        </w:rPr>
        <w:t>约占细胞间脂质的50%，对皮肤屏障的作用尤为关键</w:t>
      </w:r>
      <w:r>
        <w:rPr>
          <w:rFonts w:hint="eastAsia"/>
          <w:sz w:val="21"/>
          <w:szCs w:val="21"/>
        </w:rPr>
        <w:t>。</w:t>
      </w:r>
      <w:r>
        <w:rPr>
          <w:rFonts w:hint="eastAsia"/>
          <w:sz w:val="21"/>
          <w:szCs w:val="21"/>
          <w:lang w:val="en-US" w:eastAsia="zh-CN"/>
        </w:rPr>
        <w:t>但神经酰胺难溶于水难溶于油，分子量大，很难透皮吸收，因此要采用纳米技术和卵磷脂包裹技术制成神经酰胺脂质体。</w:t>
      </w:r>
    </w:p>
    <w:p>
      <w:pPr>
        <w:rPr>
          <w:rFonts w:hint="default"/>
          <w:sz w:val="21"/>
          <w:szCs w:val="21"/>
          <w:lang w:val="en-US" w:eastAsia="zh-CN"/>
        </w:rPr>
      </w:pPr>
      <w:r>
        <w:rPr>
          <w:rFonts w:hint="default" w:ascii="Times New Roman" w:hAnsi="Times New Roman" w:eastAsia="宋体" w:cs="Times New Roman"/>
          <w:sz w:val="21"/>
          <w:szCs w:val="21"/>
          <w:lang w:val="en-US" w:eastAsia="zh-CN"/>
        </w:rPr>
        <w:t>▲</w:t>
      </w:r>
      <w:r>
        <w:rPr>
          <w:rFonts w:hint="eastAsia"/>
          <w:sz w:val="21"/>
          <w:szCs w:val="21"/>
          <w:lang w:val="en-US" w:eastAsia="zh-CN"/>
        </w:rPr>
        <w:t>2.2</w:t>
      </w:r>
      <w:r>
        <w:rPr>
          <w:rFonts w:hint="eastAsia"/>
          <w:sz w:val="21"/>
          <w:szCs w:val="21"/>
        </w:rPr>
        <w:t>钙离子：</w:t>
      </w:r>
      <w:r>
        <w:rPr>
          <w:rFonts w:hint="eastAsia"/>
          <w:sz w:val="21"/>
          <w:szCs w:val="21"/>
          <w:lang w:val="en-US" w:eastAsia="zh-CN"/>
        </w:rPr>
        <w:t>可以促进角质形成细胞快速分裂分化，使得皮肤角质层增厚，从而达到皮肤屏障功能修复的目的；同时，钙离子可以诱导表皮内神经酰胺、保湿因子的合成增加，进一步快速修复屏障功能。</w:t>
      </w:r>
    </w:p>
    <w:p>
      <w:pPr>
        <w:rPr>
          <w:rFonts w:hint="eastAsia"/>
          <w:sz w:val="21"/>
          <w:szCs w:val="21"/>
        </w:rPr>
      </w:pPr>
      <w:r>
        <w:rPr>
          <w:rFonts w:hint="default" w:ascii="Times New Roman" w:hAnsi="Times New Roman" w:eastAsia="宋体" w:cs="Times New Roman"/>
          <w:sz w:val="21"/>
          <w:szCs w:val="21"/>
          <w:lang w:val="en-US" w:eastAsia="zh-CN"/>
        </w:rPr>
        <w:t>▲</w:t>
      </w:r>
      <w:r>
        <w:rPr>
          <w:rFonts w:hint="eastAsia"/>
          <w:sz w:val="21"/>
          <w:szCs w:val="21"/>
          <w:lang w:val="en-US" w:eastAsia="zh-CN"/>
        </w:rPr>
        <w:t>2.3多重保湿成分</w:t>
      </w:r>
      <w:r>
        <w:rPr>
          <w:rFonts w:hint="eastAsia"/>
          <w:sz w:val="21"/>
          <w:szCs w:val="21"/>
        </w:rPr>
        <w:t>：</w:t>
      </w:r>
      <w:r>
        <w:rPr>
          <w:rFonts w:hint="eastAsia"/>
          <w:sz w:val="21"/>
          <w:szCs w:val="21"/>
          <w:lang w:val="en-US" w:eastAsia="zh-CN"/>
        </w:rPr>
        <w:t>含角鲨烷、透明质酸、水解小核菌胶等清爽又保湿的成分</w:t>
      </w:r>
      <w:r>
        <w:rPr>
          <w:rFonts w:hint="eastAsia"/>
          <w:sz w:val="21"/>
          <w:szCs w:val="21"/>
        </w:rPr>
        <w:t>，</w:t>
      </w:r>
      <w:r>
        <w:rPr>
          <w:rFonts w:hint="eastAsia"/>
          <w:sz w:val="21"/>
          <w:szCs w:val="21"/>
          <w:lang w:val="en-US" w:eastAsia="zh-CN"/>
        </w:rPr>
        <w:t>多重锁水</w:t>
      </w:r>
      <w:r>
        <w:rPr>
          <w:rFonts w:hint="eastAsia"/>
          <w:sz w:val="21"/>
          <w:szCs w:val="21"/>
        </w:rPr>
        <w:t>。</w:t>
      </w:r>
    </w:p>
    <w:p>
      <w:pPr>
        <w:rPr>
          <w:rFonts w:hint="eastAsia"/>
          <w:sz w:val="21"/>
          <w:szCs w:val="21"/>
        </w:rPr>
      </w:pPr>
      <w:r>
        <w:rPr>
          <w:rFonts w:hint="default" w:ascii="Times New Roman" w:hAnsi="Times New Roman" w:eastAsia="宋体" w:cs="Times New Roman"/>
          <w:sz w:val="21"/>
          <w:szCs w:val="21"/>
          <w:lang w:val="en-US" w:eastAsia="zh-CN"/>
        </w:rPr>
        <w:t>▲</w:t>
      </w:r>
      <w:r>
        <w:rPr>
          <w:rFonts w:hint="eastAsia"/>
          <w:sz w:val="21"/>
          <w:szCs w:val="21"/>
          <w:lang w:val="en-US" w:eastAsia="zh-CN"/>
        </w:rPr>
        <w:t>2.4</w:t>
      </w:r>
      <w:r>
        <w:rPr>
          <w:rFonts w:hint="eastAsia"/>
          <w:sz w:val="21"/>
          <w:szCs w:val="21"/>
        </w:rPr>
        <w:t>安全性要求：成分表应简洁，不含乙醇、香精、色素、致敏性防腐剂（如MIT/CMIT、羟苯丙酯等）。配方应通过敏感性皮肤测试，pH值宜接近皮肤生理值（约5.5-7.0）。</w:t>
      </w:r>
    </w:p>
    <w:p>
      <w:pPr>
        <w:rPr>
          <w:rFonts w:hint="eastAsia"/>
          <w:sz w:val="21"/>
          <w:szCs w:val="21"/>
        </w:rPr>
      </w:pPr>
      <w:r>
        <w:rPr>
          <w:rFonts w:hint="eastAsia" w:ascii="Times New Roman" w:hAnsi="Times New Roman" w:eastAsia="宋体" w:cs="Times New Roman"/>
          <w:sz w:val="21"/>
          <w:szCs w:val="21"/>
          <w:lang w:val="en-US" w:eastAsia="zh-CN"/>
        </w:rPr>
        <w:t>3、规格包装要求</w:t>
      </w:r>
    </w:p>
    <w:p>
      <w:pPr>
        <w:rPr>
          <w:rFonts w:hint="default" w:eastAsia="宋体"/>
          <w:sz w:val="21"/>
          <w:szCs w:val="21"/>
          <w:lang w:val="en-US" w:eastAsia="zh-CN"/>
        </w:rPr>
      </w:pPr>
      <w:r>
        <w:rPr>
          <w:rFonts w:hint="eastAsia"/>
          <w:sz w:val="21"/>
          <w:szCs w:val="21"/>
          <w:lang w:val="en-US" w:eastAsia="zh-CN"/>
        </w:rPr>
        <w:t>3.1</w:t>
      </w:r>
      <w:r>
        <w:rPr>
          <w:rFonts w:hint="eastAsia"/>
          <w:sz w:val="21"/>
          <w:szCs w:val="21"/>
        </w:rPr>
        <w:t xml:space="preserve"> 规格：</w:t>
      </w:r>
      <w:r>
        <w:rPr>
          <w:rFonts w:hint="eastAsia"/>
          <w:sz w:val="21"/>
          <w:szCs w:val="21"/>
          <w:lang w:eastAsia="zh-CN"/>
        </w:rPr>
        <w:t>≥</w:t>
      </w:r>
      <w:r>
        <w:rPr>
          <w:rFonts w:hint="eastAsia"/>
          <w:sz w:val="21"/>
          <w:szCs w:val="21"/>
          <w:lang w:val="en-US" w:eastAsia="zh-CN"/>
        </w:rPr>
        <w:t>80g/支</w:t>
      </w:r>
    </w:p>
    <w:p>
      <w:pPr>
        <w:rPr>
          <w:rFonts w:hint="eastAsia"/>
          <w:sz w:val="21"/>
          <w:szCs w:val="21"/>
        </w:rPr>
      </w:pPr>
      <w:r>
        <w:rPr>
          <w:rFonts w:hint="eastAsia"/>
          <w:sz w:val="21"/>
          <w:szCs w:val="21"/>
          <w:lang w:val="en-US" w:eastAsia="zh-CN"/>
        </w:rPr>
        <w:t>3.2</w:t>
      </w:r>
      <w:r>
        <w:rPr>
          <w:rFonts w:hint="eastAsia"/>
          <w:sz w:val="21"/>
          <w:szCs w:val="21"/>
        </w:rPr>
        <w:t xml:space="preserve"> 包装形式：挤压软管或泵头设计，便于治疗时单手取用、定量控制</w:t>
      </w:r>
    </w:p>
    <w:p>
      <w:pPr>
        <w:rPr>
          <w:rFonts w:hint="eastAsia"/>
          <w:sz w:val="21"/>
          <w:szCs w:val="21"/>
        </w:rPr>
      </w:pPr>
      <w:r>
        <w:rPr>
          <w:rFonts w:hint="eastAsia"/>
          <w:sz w:val="21"/>
          <w:szCs w:val="21"/>
          <w:lang w:val="en-US" w:eastAsia="zh-CN"/>
        </w:rPr>
        <w:t>3.3</w:t>
      </w:r>
      <w:r>
        <w:rPr>
          <w:rFonts w:hint="eastAsia"/>
          <w:sz w:val="21"/>
          <w:szCs w:val="21"/>
        </w:rPr>
        <w:t xml:space="preserve"> 生产批号、有效期等标识清晰完整</w:t>
      </w:r>
    </w:p>
    <w:p>
      <w:pPr>
        <w:pStyle w:val="5"/>
        <w:ind w:firstLine="0"/>
        <w:rPr>
          <w:rStyle w:val="31"/>
          <w:rFonts w:hint="eastAsia"/>
          <w:b/>
          <w:bCs/>
        </w:rPr>
      </w:pPr>
    </w:p>
    <w:p>
      <w:pPr>
        <w:widowControl/>
        <w:spacing w:before="90"/>
        <w:ind w:firstLine="301" w:firstLineChars="100"/>
        <w:jc w:val="center"/>
        <w:rPr>
          <w:rFonts w:hint="eastAsia"/>
          <w:b/>
          <w:bCs/>
          <w:sz w:val="30"/>
          <w:szCs w:val="30"/>
        </w:rPr>
      </w:pPr>
    </w:p>
    <w:p>
      <w:pPr>
        <w:widowControl/>
        <w:spacing w:before="90"/>
        <w:ind w:firstLine="301" w:firstLineChars="100"/>
        <w:jc w:val="center"/>
        <w:rPr>
          <w:b/>
          <w:bCs/>
          <w:sz w:val="30"/>
          <w:szCs w:val="30"/>
        </w:rPr>
      </w:pPr>
      <w:bookmarkStart w:id="8" w:name="_GoBack"/>
      <w:bookmarkEnd w:id="8"/>
      <w:r>
        <w:rPr>
          <w:rFonts w:hint="eastAsia"/>
          <w:b/>
          <w:bCs/>
          <w:sz w:val="30"/>
          <w:szCs w:val="30"/>
        </w:rPr>
        <w:t>四、实质性条款</w:t>
      </w:r>
    </w:p>
    <w:tbl>
      <w:tblPr>
        <w:tblStyle w:val="1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9"/>
        <w:ind w:left="-73" w:leftChars="-35" w:firstLine="422" w:firstLineChars="200"/>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 w:val="30"/>
          <w:szCs w:val="30"/>
        </w:rPr>
      </w:pPr>
    </w:p>
    <w:p>
      <w:pPr>
        <w:pStyle w:val="5"/>
        <w:numPr>
          <w:ilvl w:val="0"/>
          <w:numId w:val="4"/>
        </w:numPr>
        <w:ind w:firstLine="0"/>
        <w:jc w:val="center"/>
        <w:rPr>
          <w:b/>
          <w:bCs/>
          <w:sz w:val="30"/>
          <w:szCs w:val="30"/>
        </w:rPr>
      </w:pPr>
      <w:r>
        <w:rPr>
          <w:rFonts w:hint="eastAsia"/>
          <w:b/>
          <w:bCs/>
          <w:sz w:val="30"/>
          <w:szCs w:val="30"/>
        </w:rPr>
        <w:t>商务和服务条款要求</w:t>
      </w:r>
    </w:p>
    <w:bookmarkEnd w:id="3"/>
    <w:bookmarkEnd w:id="4"/>
    <w:bookmarkEnd w:id="5"/>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一、服务期限：自合同签订之日起一年。本次项目合同期满后，采购单位保留续签的权利，可根据中标供应商履约情况及医院实际采购需求确定合同期限是否延长，最长不超过24个月，合同一年一签。</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二、货物的交付与验收</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1、收到采购通知需按约定时间内送货到达采购人指定地点。</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2、在采购人签收之前，货物的所有权和风险属于中标供应商，货物发生遗失、损坏由中标供应商负责。</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3、中标人应保证所供货物品种、数量的准确性，以采购人的验货数量为准，中标人随货提供注明货物名称、单位、数量、售价及总金额的商品送货清单，清单一式两份，双方验货后签字确认，各持一份，作为采购人收货入库验收之凭证。对于出现质量、数量不符合要求等现象，采购人有责任要求中标人及时退换，在10天内采取补足、更换或退货等措施，由此发生的一切损失和费用由中标人承担。</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4、验收文件资料需按规定数量移交完毕。</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5、按照招标书要求及投标文件提供的技术要求验收必须合格。</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6、因产品质量问题，或者产品参数与招标文件不符，采购方有权拒绝拒收货，拒付货款。</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7、中标方提供的货物必须符合国家检测标准，或具有有关质监部门出具的产品检验合格证。</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8、货物免费保修期1年，时间自最终验收合格并交付使用之日起计算。在保修期内，一旦发生质量问题，中标人保证在24小时内受理。</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三、人员要求</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中标供应商须指定1名人员作为项目联系人，指定1名人员作为配送人员，指定的人员应当保持相对稳定，项目联系人主要负责与采购人联系供货的相关事宜。中标供应商须变更项目联系人或配送人员的，应当提前十日书面通知采购人，并在征得采购人同意后方可办理工作交接手续。中标供应商指派项目联系人和配送人员，如不能胜任工作，采购人可以要求投标人调换。</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四、售后服务要求</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1、设置专业售后服务团队和固定项目负责人处理售后环节问题。</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2、中标方交付的产品质保期内有任何质量问题，中标方必需无偿更换存在质量问题的产品。</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3、产品的使用过程中，发现有产品质量问题的，中标供应商要积极配合解决。如因中标供应商提供的产品不符合合同约定或者存在缺陷或质量问题，给采购方工作人员、患者造成损害的，中标供应商承担全部的损害赔偿责任，与采购方无关。采购方如根据某种生效文书等履行给付义务后，有权向中标供应商追偿。</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4、响应时间：在接到采购方咨询等事宜时，能保证50分钟内反馈并解决问题，如需到达现场处理的能在4小时内到达现场。</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五、报价要求</w:t>
      </w:r>
    </w:p>
    <w:p>
      <w:pPr>
        <w:pStyle w:val="39"/>
        <w:tabs>
          <w:tab w:val="left" w:pos="1200"/>
        </w:tabs>
        <w:adjustRightInd/>
        <w:spacing w:line="240" w:lineRule="auto"/>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 xml:space="preserve">    投标总价必须是完成该项目的一切费用总和，包括人工费、保险费、管理费、技术培训费、设备安装费、调试费、售后服务费、国家规定的各项税费等全部费用。 </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六、付款方式</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zh-CN" w:bidi="ar-SA"/>
        </w:rPr>
      </w:pPr>
      <w:r>
        <w:rPr>
          <w:rFonts w:hint="eastAsia" w:ascii="新宋体" w:hAnsi="新宋体" w:eastAsia="新宋体" w:cs="新宋体"/>
          <w:snapToGrid w:val="0"/>
          <w:color w:val="000000"/>
          <w:kern w:val="0"/>
          <w:sz w:val="21"/>
          <w:szCs w:val="21"/>
          <w:lang w:val="en-US" w:eastAsia="zh-CN" w:bidi="ar-SA"/>
        </w:rPr>
        <w:t>根据采购人要求，按实际数量按批次结算，本项目预算支付上限为合同总金额，实际采购量超过预算支付上限时合同自动终止。</w:t>
      </w:r>
    </w:p>
    <w:p>
      <w:pPr>
        <w:pStyle w:val="39"/>
        <w:tabs>
          <w:tab w:val="left" w:pos="1200"/>
        </w:tabs>
        <w:adjustRightInd/>
        <w:spacing w:line="240" w:lineRule="auto"/>
        <w:ind w:firstLine="420" w:firstLineChars="200"/>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七</w:t>
      </w:r>
      <w:r>
        <w:rPr>
          <w:rFonts w:hint="eastAsia" w:ascii="新宋体" w:hAnsi="新宋体" w:eastAsia="新宋体" w:cs="新宋体"/>
          <w:snapToGrid w:val="0"/>
          <w:color w:val="000000"/>
          <w:kern w:val="0"/>
          <w:sz w:val="21"/>
          <w:szCs w:val="21"/>
          <w:lang w:val="en-US" w:eastAsia="en-US" w:bidi="ar-SA"/>
        </w:rPr>
        <w:t>、其他要求</w:t>
      </w:r>
    </w:p>
    <w:p>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1、</w:t>
      </w:r>
      <w:r>
        <w:rPr>
          <w:rFonts w:hint="eastAsia" w:ascii="新宋体" w:hAnsi="新宋体" w:eastAsia="新宋体" w:cs="新宋体"/>
          <w:snapToGrid w:val="0"/>
          <w:color w:val="000000"/>
          <w:kern w:val="0"/>
          <w:sz w:val="21"/>
          <w:szCs w:val="21"/>
          <w:lang w:val="en-US" w:eastAsia="en-US" w:bidi="ar-SA"/>
        </w:rPr>
        <w:t>投标人按货物名称报价中标后，需按采购人实际需求调整款式、规格及数量（相同单价或价格符合），不再追加其他款项。</w:t>
      </w:r>
    </w:p>
    <w:p>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2、</w:t>
      </w:r>
      <w:r>
        <w:rPr>
          <w:rFonts w:hint="eastAsia" w:ascii="新宋体" w:hAnsi="新宋体" w:eastAsia="新宋体" w:cs="新宋体"/>
          <w:snapToGrid w:val="0"/>
          <w:color w:val="000000"/>
          <w:kern w:val="0"/>
          <w:sz w:val="21"/>
          <w:szCs w:val="21"/>
          <w:lang w:val="en-US" w:eastAsia="en-US" w:bidi="ar-SA"/>
        </w:rPr>
        <w:t>中标人所提供的产品均应符合相关技术要求，产品在质量的可靠性方面，应符合国家或行业现行最高级别的质量标准和要求。</w:t>
      </w:r>
    </w:p>
    <w:p>
      <w:pPr>
        <w:pStyle w:val="39"/>
        <w:tabs>
          <w:tab w:val="left" w:pos="1200"/>
        </w:tabs>
        <w:adjustRightInd/>
        <w:spacing w:line="240" w:lineRule="auto"/>
        <w:ind w:firstLine="424" w:firstLineChars="202"/>
        <w:rPr>
          <w:rFonts w:hint="eastAsia" w:ascii="新宋体" w:hAnsi="新宋体" w:eastAsia="新宋体" w:cs="新宋体"/>
          <w:snapToGrid w:val="0"/>
          <w:color w:val="000000"/>
          <w:kern w:val="0"/>
          <w:sz w:val="21"/>
          <w:szCs w:val="21"/>
          <w:lang w:val="en-US" w:eastAsia="en-US" w:bidi="ar-SA"/>
        </w:rPr>
      </w:pPr>
      <w:r>
        <w:rPr>
          <w:rFonts w:hint="eastAsia" w:ascii="新宋体" w:hAnsi="新宋体" w:eastAsia="新宋体" w:cs="新宋体"/>
          <w:snapToGrid w:val="0"/>
          <w:color w:val="000000"/>
          <w:kern w:val="0"/>
          <w:sz w:val="21"/>
          <w:szCs w:val="21"/>
          <w:lang w:val="en-US" w:eastAsia="zh-CN" w:bidi="ar-SA"/>
        </w:rPr>
        <w:t>3、</w:t>
      </w:r>
      <w:r>
        <w:rPr>
          <w:rFonts w:hint="eastAsia" w:ascii="新宋体" w:hAnsi="新宋体" w:eastAsia="新宋体" w:cs="新宋体"/>
          <w:snapToGrid w:val="0"/>
          <w:color w:val="000000"/>
          <w:kern w:val="0"/>
          <w:sz w:val="21"/>
          <w:szCs w:val="21"/>
          <w:lang w:val="en-US" w:eastAsia="en-US" w:bidi="ar-SA"/>
        </w:rPr>
        <w:t>中标人无条件接受采购人在整个产品生产过程中的监督。如发现中标人无能力完成该批货物生产、用料、工艺不符合技术规范要求、有外包现象、生产不能按计划进行等。采购人有权废标或中止合同，由此带来的损失由中标人自负，并报政府采购主管部门进行相应处罚。</w:t>
      </w:r>
    </w:p>
    <w:p>
      <w:pPr>
        <w:ind w:firstLine="420" w:firstLineChars="200"/>
        <w:rPr>
          <w:rFonts w:hint="eastAsia" w:ascii="宋体" w:hAnsi="宋体" w:cs="Arial"/>
          <w:b/>
          <w:color w:val="000000"/>
          <w:kern w:val="0"/>
          <w:sz w:val="32"/>
          <w:szCs w:val="32"/>
        </w:rPr>
      </w:pPr>
      <w:r>
        <w:rPr>
          <w:rFonts w:hint="eastAsia" w:ascii="新宋体" w:hAnsi="新宋体" w:eastAsia="新宋体" w:cs="新宋体"/>
          <w:snapToGrid w:val="0"/>
          <w:color w:val="000000"/>
          <w:kern w:val="0"/>
          <w:sz w:val="21"/>
          <w:szCs w:val="21"/>
          <w:lang w:val="en-US" w:eastAsia="zh-CN" w:bidi="ar-SA"/>
        </w:rPr>
        <w:t>4、</w:t>
      </w:r>
      <w:r>
        <w:rPr>
          <w:rFonts w:hint="eastAsia" w:ascii="新宋体" w:hAnsi="新宋体" w:eastAsia="新宋体" w:cs="新宋体"/>
          <w:snapToGrid w:val="0"/>
          <w:color w:val="000000"/>
          <w:kern w:val="0"/>
          <w:sz w:val="21"/>
          <w:szCs w:val="21"/>
          <w:lang w:val="en-US" w:eastAsia="en-US" w:bidi="ar-SA"/>
        </w:rPr>
        <w:t>实行三包（包修，包退，包换），公司针对医院客户购买的产品，在壹年内因产品发生质量问题，公司对有问题的产品无条件退换。</w:t>
      </w: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rPr>
        <w:t>6</w:t>
      </w:r>
      <w:r>
        <w:rPr>
          <w:rFonts w:ascii="宋体" w:hAnsi="宋体"/>
          <w:b/>
          <w:bCs/>
          <w:sz w:val="24"/>
        </w:rPr>
        <w:t>年第</w:t>
      </w:r>
      <w:r>
        <w:rPr>
          <w:rFonts w:hint="eastAsia" w:ascii="宋体" w:hAnsi="宋体"/>
          <w:b/>
          <w:bCs/>
          <w:sz w:val="24"/>
          <w:lang w:val="en-US" w:eastAsia="zh-CN"/>
        </w:rPr>
        <w:t>7</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7</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项目名称:</w:t>
      </w:r>
      <w:r>
        <w:rPr>
          <w:rFonts w:ascii="宋体" w:hAnsi="宋体" w:cs="宋体-18030"/>
          <w:bCs/>
          <w:color w:val="000000"/>
          <w:szCs w:val="21"/>
          <w:u w:val="single"/>
        </w:rPr>
        <w:t xml:space="preserve">  </w:t>
      </w:r>
      <w:r>
        <w:rPr>
          <w:rStyle w:val="24"/>
          <w:rFonts w:eastAsia="宋体"/>
          <w:color w:val="000000"/>
          <w:szCs w:val="28"/>
          <w:u w:val="single"/>
        </w:rPr>
        <w:t xml:space="preserve">  </w:t>
      </w:r>
      <w:r>
        <w:rPr>
          <w:rStyle w:val="24"/>
          <w:rFonts w:hint="eastAsia"/>
          <w:color w:val="000000"/>
          <w:szCs w:val="28"/>
          <w:u w:val="single"/>
        </w:rPr>
        <w:t xml:space="preserve">               </w:t>
      </w:r>
      <w:r>
        <w:rPr>
          <w:rStyle w:val="24"/>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hint="eastAsia" w:eastAsia="宋体"/>
          <w:color w:val="000000"/>
          <w:szCs w:val="28"/>
        </w:rPr>
        <w:t xml:space="preserve"> 生产厂家：</w:t>
      </w:r>
      <w:r>
        <w:rPr>
          <w:rStyle w:val="24"/>
          <w:rFonts w:hint="eastAsia" w:eastAsia="宋体"/>
          <w:color w:val="000000"/>
          <w:szCs w:val="28"/>
          <w:u w:val="single"/>
        </w:rPr>
        <w:t xml:space="preserve">                                </w:t>
      </w:r>
      <w:r>
        <w:rPr>
          <w:rStyle w:val="24"/>
          <w:rFonts w:hint="eastAsia" w:eastAsia="宋体"/>
          <w:color w:val="000000"/>
          <w:szCs w:val="28"/>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w:t>
      </w:r>
      <w:r>
        <w:rPr>
          <w:rStyle w:val="24"/>
          <w:rFonts w:hint="eastAsia"/>
          <w:color w:val="000000"/>
          <w:szCs w:val="28"/>
        </w:rPr>
        <w:t>6</w:t>
      </w:r>
      <w:r>
        <w:rPr>
          <w:rStyle w:val="24"/>
          <w:rFonts w:eastAsia="宋体"/>
          <w:color w:val="000000"/>
          <w:szCs w:val="28"/>
        </w:rPr>
        <w:t>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4"/>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ascii="微软雅黑" w:hAnsi="微软雅黑" w:eastAsia="微软雅黑" w:cs="微软雅黑"/>
          <w:color w:val="000000"/>
          <w:szCs w:val="28"/>
        </w:rPr>
        <w:t>二､</w:t>
      </w:r>
      <w:r>
        <w:rPr>
          <w:rStyle w:val="24"/>
          <w:rFonts w:hint="eastAsia" w:ascii="黑体" w:hAnsi="黑体" w:cs="黑体"/>
          <w:color w:val="000000"/>
          <w:szCs w:val="28"/>
        </w:rPr>
        <w:t>开标现场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4"/>
          <w:rFonts w:hint="eastAsia" w:eastAsia="宋体"/>
          <w:color w:val="FF0000"/>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0"/>
        <w:rPr>
          <w:color w:val="FF0000"/>
          <w:sz w:val="24"/>
          <w:szCs w:val="24"/>
        </w:rPr>
      </w:pPr>
      <w:r>
        <w:rPr>
          <w:rFonts w:hint="eastAsia"/>
          <w:color w:val="FF0000"/>
          <w:sz w:val="24"/>
          <w:szCs w:val="24"/>
          <w:highlight w:val="yellow"/>
        </w:rPr>
        <w:t>（此警示条款需与投标文件一起装订入册）</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5"/>
        </w:numPr>
        <w:spacing w:after="60"/>
        <w:contextualSpacing/>
        <w:rPr>
          <w:rFonts w:hint="eastAsia" w:ascii="宋体" w:hAnsi="宋体"/>
          <w:szCs w:val="21"/>
        </w:rPr>
      </w:pPr>
      <w:r>
        <w:rPr>
          <w:rFonts w:hint="eastAsia" w:ascii="宋体" w:hAnsi="宋体"/>
          <w:szCs w:val="21"/>
        </w:rPr>
        <w:t>评标指引表</w:t>
      </w:r>
    </w:p>
    <w:p>
      <w:pPr>
        <w:numPr>
          <w:ilvl w:val="0"/>
          <w:numId w:val="5"/>
        </w:numPr>
        <w:snapToGrid w:val="0"/>
        <w:ind w:left="0" w:firstLine="0"/>
        <w:contextualSpacing/>
        <w:rPr>
          <w:rFonts w:hint="eastAsia" w:ascii="宋体" w:hAnsi="宋体"/>
          <w:szCs w:val="21"/>
        </w:rPr>
      </w:pPr>
      <w:r>
        <w:rPr>
          <w:rFonts w:hint="eastAsia" w:ascii="宋体" w:hAnsi="宋体"/>
          <w:szCs w:val="21"/>
        </w:rPr>
        <w:t>投标商自查表</w:t>
      </w:r>
    </w:p>
    <w:p>
      <w:pPr>
        <w:numPr>
          <w:ilvl w:val="0"/>
          <w:numId w:val="5"/>
        </w:numPr>
        <w:snapToGrid w:val="0"/>
        <w:ind w:left="0" w:firstLine="0"/>
        <w:contextualSpacing/>
        <w:rPr>
          <w:rFonts w:hint="eastAsia" w:ascii="宋体" w:hAnsi="宋体"/>
          <w:szCs w:val="21"/>
        </w:rPr>
      </w:pPr>
      <w:r>
        <w:rPr>
          <w:rFonts w:hint="eastAsia" w:ascii="宋体" w:hAnsi="宋体"/>
          <w:szCs w:val="21"/>
        </w:rPr>
        <w:t>采购需求偏离表（3.1.</w:t>
      </w:r>
      <w:r>
        <w:rPr>
          <w:rFonts w:hint="eastAsia" w:ascii="宋体" w:hAnsi="宋体" w:cs="宋体-18030"/>
          <w:color w:val="000000"/>
          <w:szCs w:val="21"/>
        </w:rPr>
        <w:t>配置清单偏离表</w:t>
      </w:r>
      <w:r>
        <w:rPr>
          <w:rFonts w:hint="eastAsia" w:ascii="宋体" w:hAnsi="宋体"/>
          <w:szCs w:val="21"/>
        </w:rPr>
        <w:t xml:space="preserve"> 3.2.</w:t>
      </w:r>
      <w:r>
        <w:rPr>
          <w:rFonts w:hint="eastAsia" w:ascii="宋体" w:hAnsi="宋体" w:cs="宋体"/>
          <w:bCs/>
          <w:color w:val="000000"/>
          <w:szCs w:val="21"/>
        </w:rPr>
        <w:t>技术参数偏离表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5"/>
        </w:numPr>
        <w:spacing w:after="60"/>
        <w:contextualSpacing/>
        <w:rPr>
          <w:rFonts w:hint="eastAsia" w:ascii="宋体" w:hAnsi="宋体"/>
          <w:szCs w:val="21"/>
        </w:rPr>
      </w:pPr>
      <w:r>
        <w:rPr>
          <w:rFonts w:hint="eastAsia" w:ascii="宋体" w:hAnsi="宋体"/>
          <w:szCs w:val="21"/>
        </w:rPr>
        <w:t>投标函</w:t>
      </w:r>
    </w:p>
    <w:p>
      <w:pPr>
        <w:numPr>
          <w:ilvl w:val="0"/>
          <w:numId w:val="5"/>
        </w:numPr>
        <w:spacing w:after="60"/>
        <w:contextualSpacing/>
        <w:rPr>
          <w:rFonts w:hint="eastAsia" w:ascii="宋体" w:hAnsi="宋体"/>
          <w:szCs w:val="21"/>
        </w:rPr>
      </w:pPr>
      <w:r>
        <w:rPr>
          <w:rFonts w:hint="eastAsia" w:ascii="宋体" w:hAnsi="宋体"/>
          <w:szCs w:val="21"/>
        </w:rPr>
        <w:t>投标履约承诺函</w:t>
      </w:r>
    </w:p>
    <w:p>
      <w:pPr>
        <w:numPr>
          <w:ilvl w:val="0"/>
          <w:numId w:val="5"/>
        </w:numPr>
        <w:spacing w:after="60"/>
        <w:contextualSpacing/>
      </w:pPr>
      <w:r>
        <w:rPr>
          <w:rFonts w:hint="eastAsia" w:ascii="宋体" w:hAnsi="宋体"/>
          <w:szCs w:val="21"/>
        </w:rPr>
        <w:t>关于围标串标风险防控的承诺函</w:t>
      </w:r>
    </w:p>
    <w:p>
      <w:pPr>
        <w:numPr>
          <w:ilvl w:val="0"/>
          <w:numId w:val="5"/>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5"/>
        </w:numPr>
        <w:spacing w:after="60"/>
        <w:contextualSpacing/>
        <w:rPr>
          <w:rFonts w:hint="eastAsia" w:ascii="宋体" w:hAnsi="宋体"/>
          <w:szCs w:val="21"/>
        </w:rPr>
      </w:pPr>
      <w:r>
        <w:rPr>
          <w:rFonts w:hint="eastAsia" w:ascii="宋体" w:hAnsi="宋体"/>
          <w:szCs w:val="21"/>
        </w:rPr>
        <w:t>供应商基本情况表</w:t>
      </w:r>
    </w:p>
    <w:p>
      <w:pPr>
        <w:numPr>
          <w:ilvl w:val="0"/>
          <w:numId w:val="5"/>
        </w:numPr>
        <w:spacing w:after="60"/>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5"/>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5"/>
        </w:numPr>
        <w:spacing w:after="60"/>
        <w:contextualSpacing/>
        <w:rPr>
          <w:rFonts w:hint="eastAsia" w:ascii="宋体" w:hAnsi="宋体"/>
          <w:szCs w:val="21"/>
        </w:rPr>
      </w:pPr>
      <w:r>
        <w:rPr>
          <w:rFonts w:hint="eastAsia" w:ascii="宋体" w:hAnsi="宋体"/>
          <w:szCs w:val="21"/>
        </w:rPr>
        <w:t>质量检测报告</w:t>
      </w:r>
    </w:p>
    <w:p>
      <w:pPr>
        <w:numPr>
          <w:ilvl w:val="0"/>
          <w:numId w:val="5"/>
        </w:numPr>
        <w:spacing w:after="60"/>
        <w:contextualSpacing/>
        <w:rPr>
          <w:rFonts w:hint="eastAsia" w:ascii="宋体" w:hAnsi="宋体"/>
          <w:szCs w:val="21"/>
        </w:rPr>
      </w:pPr>
      <w:r>
        <w:rPr>
          <w:rFonts w:hint="eastAsia" w:ascii="宋体" w:hAnsi="宋体"/>
          <w:szCs w:val="21"/>
        </w:rPr>
        <w:t>产品质量承诺函</w:t>
      </w:r>
    </w:p>
    <w:p>
      <w:pPr>
        <w:numPr>
          <w:ilvl w:val="0"/>
          <w:numId w:val="5"/>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5"/>
        </w:numPr>
        <w:spacing w:after="60"/>
        <w:contextualSpacing/>
        <w:rPr>
          <w:rFonts w:hint="eastAsia" w:ascii="宋体" w:hAnsi="宋体"/>
          <w:szCs w:val="21"/>
        </w:rPr>
      </w:pPr>
      <w:r>
        <w:rPr>
          <w:rFonts w:hint="eastAsia" w:ascii="宋体" w:hAnsi="宋体"/>
          <w:szCs w:val="21"/>
        </w:rPr>
        <w:t>项目负责人和主要技术人员情况表及</w:t>
      </w:r>
      <w:r>
        <w:rPr>
          <w:rFonts w:ascii="宋体" w:hAnsi="宋体"/>
          <w:szCs w:val="21"/>
        </w:rPr>
        <w:t>投标截止日</w:t>
      </w:r>
      <w:r>
        <w:rPr>
          <w:rFonts w:hint="eastAsia" w:ascii="宋体" w:hAnsi="宋体"/>
          <w:szCs w:val="21"/>
        </w:rPr>
        <w:t>最近一个月社会保险证明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17</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 xml:space="preserve"> 提供通过18.1“信用中国”网（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18.2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18.3深圳市政府采购监管网(http:/zfcg.sz.gov.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18.4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18.5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9</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6"/>
        <w:snapToGrid w:val="0"/>
        <w:spacing w:line="240" w:lineRule="exact"/>
        <w:ind w:firstLine="0" w:firstLineChars="0"/>
        <w:contextualSpacing/>
        <w:rPr>
          <w:rFonts w:hint="eastAsia" w:ascii="宋体" w:hAnsi="宋体"/>
          <w:szCs w:val="21"/>
        </w:rPr>
      </w:pPr>
      <w:r>
        <w:rPr>
          <w:rFonts w:hint="eastAsia" w:ascii="宋体" w:hAnsi="宋体"/>
          <w:szCs w:val="21"/>
        </w:rPr>
        <w:t>20.</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21.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pacing w:after="60"/>
        <w:contextualSpacing/>
        <w:rPr>
          <w:rFonts w:hint="eastAsia" w:ascii="宋体" w:hAnsi="宋体"/>
          <w:szCs w:val="21"/>
        </w:rPr>
      </w:pPr>
      <w:r>
        <w:rPr>
          <w:rFonts w:hint="eastAsia" w:ascii="宋体" w:hAnsi="宋体"/>
          <w:szCs w:val="21"/>
        </w:rPr>
        <w:t>22.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spacing w:after="60"/>
        <w:contextualSpacing/>
        <w:rPr>
          <w:rFonts w:hint="eastAsia" w:ascii="宋体" w:hAnsi="宋体"/>
          <w:szCs w:val="21"/>
        </w:rPr>
      </w:pPr>
      <w:r>
        <w:rPr>
          <w:rFonts w:hint="eastAsia" w:ascii="宋体" w:hAnsi="宋体"/>
          <w:szCs w:val="21"/>
        </w:rPr>
        <w:t>23.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9"/>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pStyle w:val="10"/>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0"/>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0"/>
      </w:pPr>
    </w:p>
    <w:p>
      <w:pPr>
        <w:pStyle w:val="10"/>
      </w:pPr>
    </w:p>
    <w:p>
      <w:pPr>
        <w:pStyle w:val="10"/>
      </w:pPr>
    </w:p>
    <w:p>
      <w:pPr>
        <w:pStyle w:val="10"/>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5"/>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500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66"/>
        <w:gridCol w:w="7625"/>
        <w:gridCol w:w="702"/>
        <w:gridCol w:w="181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625"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1"/>
              </w:rPr>
            </w:pPr>
            <w:r>
              <w:rPr>
                <w:rStyle w:val="21"/>
              </w:rPr>
              <w:t>自查</w:t>
            </w:r>
          </w:p>
          <w:p>
            <w:pPr>
              <w:spacing w:line="20" w:lineRule="atLeast"/>
              <w:jc w:val="center"/>
              <w:rPr>
                <w:rFonts w:hint="eastAsia" w:ascii="宋体" w:hAnsi="宋体" w:cs="宋体"/>
                <w:sz w:val="18"/>
                <w:szCs w:val="18"/>
              </w:rPr>
            </w:pPr>
            <w:r>
              <w:rPr>
                <w:rStyle w:val="21"/>
              </w:rPr>
              <w:t>结论</w:t>
            </w: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625" w:type="dxa"/>
            <w:tcBorders>
              <w:top w:val="outset" w:color="111111" w:sz="6" w:space="0"/>
              <w:left w:val="outset" w:color="111111" w:sz="6" w:space="0"/>
              <w:bottom w:val="outset" w:color="111111" w:sz="6" w:space="0"/>
              <w:right w:val="outset" w:color="111111" w:sz="6" w:space="0"/>
            </w:tcBorders>
            <w:vAlign w:val="center"/>
          </w:tcPr>
          <w:p>
            <w:pPr>
              <w:pStyle w:val="2"/>
              <w:snapToGrid w:val="0"/>
              <w:contextualSpacing/>
            </w:pPr>
            <w:r>
              <w:rPr>
                <w:rFonts w:hint="eastAsia"/>
              </w:rPr>
              <w:t>投标报价按照招标文件要求进行报价，没有删除品种、缺项、漏项(数量不符合将被视为漏项)的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6" w:name="OLE_LINK3"/>
            <w:r>
              <w:rPr>
                <w:rFonts w:hint="eastAsia" w:ascii="宋体" w:hAnsi="宋体" w:cs="宋体"/>
                <w:bCs/>
                <w:kern w:val="0"/>
                <w:szCs w:val="21"/>
              </w:rPr>
              <w:t>《供应商基本情况表》中相关人员投标截止日前最近一个月内社保缴纳证明</w:t>
            </w:r>
            <w:bookmarkEnd w:id="6"/>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9"/>
        <w:ind w:left="900" w:leftChars="0" w:hanging="900" w:hangingChars="375"/>
        <w:rPr>
          <w:rFonts w:hint="eastAsia" w:ascii="宋体" w:hAnsi="宋体" w:eastAsia="宋体"/>
          <w:sz w:val="24"/>
          <w:szCs w:val="24"/>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9"/>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0"/>
      </w:pPr>
    </w:p>
    <w:p>
      <w:pPr>
        <w:jc w:val="center"/>
        <w:outlineLvl w:val="0"/>
        <w:rPr>
          <w:rFonts w:cs="宋体"/>
          <w:b/>
          <w:color w:val="000000"/>
          <w:szCs w:val="21"/>
        </w:rPr>
      </w:pPr>
    </w:p>
    <w:p>
      <w:pPr>
        <w:pStyle w:val="9"/>
        <w:ind w:left="1060" w:hanging="640"/>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10"/>
        <w:ind w:left="1060" w:hanging="640"/>
        <w:jc w:val="center"/>
        <w:rPr>
          <w:b/>
          <w:bCs/>
        </w:rPr>
      </w:pPr>
      <w:r>
        <w:rPr>
          <w:rFonts w:hint="eastAsia"/>
          <w:b/>
          <w:bCs/>
        </w:rPr>
        <w:t>3.3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0"/>
        <w:ind w:left="1060" w:hanging="1344"/>
      </w:pPr>
    </w:p>
    <w:p>
      <w:pPr>
        <w:pStyle w:val="10"/>
        <w:ind w:left="1060" w:hanging="1344"/>
        <w:jc w:val="left"/>
      </w:pPr>
      <w:r>
        <w:rPr>
          <w:rFonts w:hint="eastAsia"/>
        </w:rPr>
        <w:t>填写说明:</w:t>
      </w:r>
    </w:p>
    <w:p>
      <w:pPr>
        <w:pStyle w:val="10"/>
        <w:ind w:left="210" w:leftChars="100"/>
        <w:jc w:val="left"/>
      </w:pPr>
      <w:r>
        <w:rPr>
          <w:rFonts w:hint="eastAsia"/>
        </w:rPr>
        <w:t>1. 上表所列各项均为不可负偏离条款。</w:t>
      </w:r>
    </w:p>
    <w:p>
      <w:pPr>
        <w:pStyle w:val="10"/>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4. 评审委员会有权对投标响应情况作出判断。</w:t>
      </w:r>
    </w:p>
    <w:p>
      <w:pPr>
        <w:pStyle w:val="10"/>
        <w:ind w:left="-283" w:leftChars="-135" w:firstLine="493"/>
        <w:jc w:val="left"/>
      </w:pPr>
      <w:r>
        <w:rPr>
          <w:rFonts w:hint="eastAsia"/>
        </w:rPr>
        <w:t>5. 实质性响应条款“投标响应情况”与投标文件其它内容冲突的，以实质性响应条款“投标响应情况”为准。</w:t>
      </w:r>
    </w:p>
    <w:p>
      <w:pPr>
        <w:pStyle w:val="10"/>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0"/>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pStyle w:val="10"/>
        <w:ind w:left="1060" w:hanging="640"/>
        <w:jc w:val="center"/>
      </w:pPr>
    </w:p>
    <w:p>
      <w:pPr>
        <w:jc w:val="center"/>
        <w:outlineLvl w:val="0"/>
        <w:rPr>
          <w:rFonts w:cs="宋体"/>
          <w:b/>
          <w:color w:val="000000"/>
          <w:szCs w:val="21"/>
        </w:rPr>
      </w:pPr>
      <w:r>
        <w:rPr>
          <w:b/>
          <w:bCs/>
          <w:kern w:val="0"/>
          <w:sz w:val="24"/>
        </w:rPr>
        <w:br w:type="page"/>
      </w:r>
      <w:r>
        <w:rPr>
          <w:rFonts w:hint="eastAsia"/>
          <w:b/>
          <w:bCs/>
          <w:kern w:val="0"/>
          <w:sz w:val="24"/>
        </w:rPr>
        <w:t>3</w:t>
      </w:r>
      <w:r>
        <w:rPr>
          <w:rFonts w:hint="eastAsia" w:cs="宋体"/>
          <w:b/>
          <w:color w:val="000000"/>
          <w:szCs w:val="21"/>
        </w:rPr>
        <w:t>.4商务条款偏离表</w:t>
      </w:r>
    </w:p>
    <w:p>
      <w:pPr>
        <w:pStyle w:val="9"/>
        <w:ind w:left="900" w:hanging="480"/>
        <w:rPr>
          <w:rFonts w:hint="eastAsia" w:ascii="宋体" w:hAnsi="宋体" w:eastAsia="宋体"/>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10"/>
        <w:ind w:left="-567" w:firstLine="283"/>
        <w:jc w:val="left"/>
      </w:pPr>
    </w:p>
    <w:p>
      <w:pPr>
        <w:pStyle w:val="10"/>
        <w:ind w:left="-567" w:firstLine="283"/>
        <w:jc w:val="left"/>
      </w:pPr>
      <w:r>
        <w:rPr>
          <w:rFonts w:hint="eastAsia"/>
        </w:rPr>
        <w:t>填写说明:</w:t>
      </w:r>
    </w:p>
    <w:p>
      <w:pPr>
        <w:pStyle w:val="10"/>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0"/>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0"/>
        <w:ind w:left="-283" w:leftChars="-135" w:firstLine="493" w:firstLineChars="235"/>
        <w:jc w:val="left"/>
      </w:pPr>
      <w:r>
        <w:rPr>
          <w:rFonts w:hint="eastAsia"/>
        </w:rPr>
        <w:t>3. 评审委员会有权对投标响应情况作出判断。</w:t>
      </w:r>
    </w:p>
    <w:p>
      <w:pPr>
        <w:pStyle w:val="10"/>
        <w:ind w:left="-283" w:leftChars="-135" w:firstLine="493"/>
        <w:jc w:val="left"/>
      </w:pPr>
      <w:r>
        <w:rPr>
          <w:rFonts w:hint="eastAsia"/>
        </w:rPr>
        <w:t>4. 实质性响应条款“投标响应情况”与投标文件其它内容冲突的，以实质性响应条款“投标响应情况”为准。</w:t>
      </w:r>
    </w:p>
    <w:p>
      <w:pPr>
        <w:pStyle w:val="10"/>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9"/>
        <w:ind w:left="1060" w:hanging="640"/>
      </w:pPr>
    </w:p>
    <w:p>
      <w:pPr>
        <w:pStyle w:val="10"/>
        <w:ind w:left="1060" w:hanging="640"/>
        <w:jc w:val="center"/>
      </w:pPr>
    </w:p>
    <w:p>
      <w:pPr>
        <w:pStyle w:val="9"/>
        <w:ind w:left="1060" w:hanging="640"/>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7"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宋体" w:hAnsi="宋体" w:cs="Arial"/>
          <w:szCs w:val="21"/>
        </w:rPr>
        <w:t>3、如果我单位中标，我单位将履行招标文件中规定的每一项要求，按期、按质、按量完成任务。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7"/>
    <w:p>
      <w:pPr>
        <w:snapToGrid w:val="0"/>
        <w:spacing w:line="360" w:lineRule="auto"/>
        <w:rPr>
          <w:rFonts w:hint="eastAsia" w:ascii="宋体" w:hAnsi="宋体" w:cs="Arial"/>
          <w:bCs/>
          <w:szCs w:val="21"/>
        </w:rPr>
      </w:pPr>
      <w:r>
        <w:rPr>
          <w:rFonts w:hint="eastAsia" w:ascii="宋体" w:hAnsi="宋体" w:cs="Arial"/>
          <w:bCs/>
          <w:szCs w:val="21"/>
        </w:rPr>
        <w:t>6</w:t>
      </w:r>
      <w:r>
        <w:rPr>
          <w:rFonts w:ascii="宋体" w:hAnsi="宋体" w:cs="Arial"/>
          <w:bCs/>
          <w:szCs w:val="21"/>
        </w:rPr>
        <w:t>、如我单位提交样品，且未在规定时间内取回样品的，视同放弃取回，同意</w:t>
      </w:r>
      <w:r>
        <w:rPr>
          <w:rFonts w:hint="eastAsia" w:ascii="宋体" w:hAnsi="宋体" w:cs="Arial"/>
          <w:bCs/>
          <w:szCs w:val="21"/>
        </w:rPr>
        <w:t>深圳市宝安区人民医院</w:t>
      </w:r>
      <w:r>
        <w:rPr>
          <w:rFonts w:ascii="宋体" w:hAnsi="宋体"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0"/>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0"/>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0"/>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Arial"/>
          <w:b/>
          <w:color w:val="000000"/>
          <w:sz w:val="28"/>
          <w:szCs w:val="28"/>
        </w:rPr>
      </w:pPr>
      <w:r>
        <w:rPr>
          <w:rFonts w:hint="eastAsia" w:ascii="宋体" w:hAnsi="宋体" w:cs="Arial"/>
          <w:b/>
          <w:color w:val="000000"/>
          <w:sz w:val="28"/>
          <w:szCs w:val="28"/>
        </w:rPr>
        <w:br w:type="page"/>
      </w:r>
      <w:r>
        <w:rPr>
          <w:rFonts w:hint="eastAsia" w:ascii="宋体" w:hAnsi="宋体" w:cs="Arial"/>
          <w:b/>
          <w:color w:val="000000"/>
          <w:sz w:val="28"/>
          <w:szCs w:val="28"/>
        </w:rPr>
        <w:t>六、关于围标串标风险防控的承诺函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4"/>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8"/>
          <w:szCs w:val="28"/>
        </w:rPr>
      </w:pPr>
      <w:r>
        <w:rPr>
          <w:rFonts w:hint="eastAsia" w:ascii="宋体" w:hAnsi="宋体" w:cs="Arial"/>
          <w:b/>
          <w:color w:val="000000"/>
          <w:sz w:val="28"/>
          <w:szCs w:val="28"/>
        </w:rPr>
        <w:t>七､</w:t>
      </w:r>
      <w:r>
        <w:rPr>
          <w:rFonts w:hint="eastAsia" w:ascii="Arial" w:hAnsi="Arial" w:cs="Arial"/>
          <w:b/>
          <w:sz w:val="28"/>
          <w:szCs w:val="28"/>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本项目投标授权代表为法定代表人（负责人）的，无需提供《投标文件签署授权委托书》。</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pStyle w:val="52"/>
        <w:jc w:val="center"/>
        <w:rPr>
          <w:b/>
          <w:bCs/>
          <w:sz w:val="28"/>
          <w:szCs w:val="28"/>
        </w:rPr>
      </w:pPr>
      <w:r>
        <w:br w:type="page"/>
      </w:r>
      <w:r>
        <w:rPr>
          <w:rFonts w:hint="eastAsia" w:ascii="宋体" w:hAnsi="宋体"/>
          <w:b/>
          <w:bCs/>
          <w:sz w:val="28"/>
          <w:szCs w:val="28"/>
        </w:rPr>
        <w:t>八、</w:t>
      </w:r>
      <w:r>
        <w:rPr>
          <w:rFonts w:hint="eastAsia"/>
          <w:b/>
          <w:bCs/>
          <w:sz w:val="28"/>
          <w:szCs w:val="28"/>
        </w:rPr>
        <w:t>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3"/>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3"/>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3"/>
              <w:kinsoku w:val="0"/>
              <w:overflowPunct w:val="0"/>
              <w:spacing w:line="232" w:lineRule="exact"/>
              <w:ind w:left="103"/>
              <w:rPr>
                <w:rFonts w:hint="eastAsia" w:ascii="宋体" w:hAnsi="宋体" w:eastAsia="宋体" w:cs="Microsoft JhengHei"/>
                <w:sz w:val="21"/>
                <w:szCs w:val="21"/>
              </w:rPr>
            </w:pPr>
          </w:p>
          <w:p>
            <w:pPr>
              <w:pStyle w:val="63"/>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3"/>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3"/>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9"/>
        <w:ind w:left="1" w:leftChars="0" w:firstLine="0" w:firstLineChars="0"/>
        <w:jc w:val="left"/>
        <w:rPr>
          <w:rFonts w:hint="eastAsia" w:ascii="宋体" w:hAnsi="宋体" w:eastAsia="宋体"/>
          <w:b/>
          <w:sz w:val="21"/>
          <w:szCs w:val="21"/>
        </w:rPr>
      </w:pPr>
      <w:r>
        <w:rPr>
          <w:rFonts w:hint="eastAsia" w:ascii="宋体" w:hAnsi="宋体" w:eastAsia="宋体"/>
          <w:b/>
          <w:sz w:val="21"/>
          <w:szCs w:val="21"/>
        </w:rPr>
        <w:t>备注：只要填写在《供应商基本情况表》的人员都要提供</w:t>
      </w:r>
      <w:r>
        <w:rPr>
          <w:rFonts w:ascii="宋体" w:hAnsi="宋体" w:eastAsia="宋体"/>
          <w:b/>
          <w:sz w:val="21"/>
          <w:szCs w:val="21"/>
        </w:rPr>
        <w:t>投标截止日</w:t>
      </w:r>
      <w:r>
        <w:rPr>
          <w:rFonts w:hint="eastAsia" w:ascii="宋体" w:hAnsi="宋体" w:eastAsia="宋体"/>
          <w:b/>
          <w:sz w:val="21"/>
          <w:szCs w:val="21"/>
        </w:rPr>
        <w:t>最近一个月社保缴交凭证证明，未提供按招标文件资格审查处理，视为投标无效。</w:t>
      </w:r>
    </w:p>
    <w:p>
      <w:pPr>
        <w:rPr>
          <w:rFonts w:cs="Arial"/>
          <w:b/>
          <w:color w:val="000000"/>
          <w:sz w:val="28"/>
          <w:szCs w:val="28"/>
        </w:rPr>
      </w:pPr>
      <w:r>
        <w:rPr>
          <w:rFonts w:hint="eastAsia" w:cs="Arial"/>
          <w:b/>
          <w:color w:val="000000"/>
          <w:sz w:val="28"/>
          <w:szCs w:val="28"/>
        </w:rPr>
        <w:br w:type="page"/>
      </w:r>
    </w:p>
    <w:p>
      <w:pPr>
        <w:spacing w:after="60"/>
        <w:ind w:left="440"/>
        <w:contextualSpacing/>
        <w:rPr>
          <w:rFonts w:hint="eastAsia" w:ascii="宋体" w:hAnsi="宋体"/>
          <w:szCs w:val="21"/>
        </w:rPr>
      </w:pPr>
      <w:r>
        <w:rPr>
          <w:rFonts w:hint="eastAsia" w:cs="Arial"/>
          <w:b/>
          <w:color w:val="000000"/>
          <w:sz w:val="28"/>
          <w:szCs w:val="28"/>
        </w:rPr>
        <w:t>九、</w:t>
      </w:r>
      <w:r>
        <w:rPr>
          <w:rFonts w:hint="eastAsia"/>
          <w:b/>
          <w:color w:val="000000"/>
          <w:sz w:val="28"/>
          <w:szCs w:val="28"/>
        </w:rPr>
        <w:t>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rPr>
          <w:rFonts w:cs="Arial"/>
          <w:b/>
          <w:color w:val="000000"/>
          <w:sz w:val="28"/>
          <w:szCs w:val="28"/>
        </w:rPr>
      </w:pPr>
      <w:r>
        <w:rPr>
          <w:rFonts w:hint="eastAsia" w:cs="Arial"/>
          <w:b/>
          <w:color w:val="000000"/>
          <w:sz w:val="28"/>
          <w:szCs w:val="28"/>
        </w:rPr>
        <w:br w:type="page"/>
      </w:r>
    </w:p>
    <w:p>
      <w:pPr>
        <w:spacing w:after="60" w:line="360" w:lineRule="auto"/>
        <w:jc w:val="center"/>
        <w:rPr>
          <w:color w:val="000000"/>
          <w:szCs w:val="21"/>
        </w:rPr>
      </w:pPr>
      <w:r>
        <w:rPr>
          <w:rFonts w:hint="eastAsia" w:cs="Arial"/>
          <w:b/>
          <w:color w:val="000000"/>
          <w:sz w:val="28"/>
          <w:szCs w:val="28"/>
        </w:rPr>
        <w:t>十､企业法人有统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0"/>
      </w:pPr>
    </w:p>
    <w:p>
      <w:pPr>
        <w:pStyle w:val="10"/>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十一、企业法人有统一社会信用代码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十二､</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十三</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十四、同类项目成功案例一览表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十五、项目负责人和主要技术人员情况表及</w:t>
      </w:r>
      <w:r>
        <w:rPr>
          <w:rFonts w:ascii="宋体" w:hAnsi="宋体"/>
          <w:b/>
          <w:color w:val="000000"/>
          <w:sz w:val="28"/>
          <w:szCs w:val="28"/>
        </w:rPr>
        <w:t>投标截止日</w:t>
      </w:r>
      <w:r>
        <w:rPr>
          <w:rFonts w:hint="eastAsia" w:ascii="宋体" w:hAnsi="宋体"/>
          <w:b/>
          <w:color w:val="000000"/>
          <w:sz w:val="28"/>
          <w:szCs w:val="28"/>
        </w:rPr>
        <w:t>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0"/>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十六、培训及售后服务计划</w:t>
      </w:r>
      <w:r>
        <w:rPr>
          <w:b/>
          <w:color w:val="000000"/>
          <w:sz w:val="28"/>
          <w:szCs w:val="28"/>
        </w:rPr>
        <w:cr/>
      </w: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1、项目实施方案</w:t>
      </w:r>
    </w:p>
    <w:p>
      <w:pPr>
        <w:pStyle w:val="9"/>
        <w:ind w:left="1060" w:hanging="640"/>
      </w:pPr>
    </w:p>
    <w:p>
      <w:pPr>
        <w:spacing w:after="60"/>
        <w:ind w:firstLine="420" w:firstLineChars="200"/>
        <w:rPr>
          <w:rFonts w:cs="Arial"/>
          <w:color w:val="000000"/>
        </w:rPr>
      </w:pPr>
      <w:r>
        <w:rPr>
          <w:rFonts w:hint="eastAsia" w:cs="Arial"/>
          <w:color w:val="000000"/>
        </w:rPr>
        <w:t>2、售后服务维护人员配置；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5、主要零配件价格（保质期内、保质期外）；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6、</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7、保修服务计划；</w:t>
      </w:r>
    </w:p>
    <w:p>
      <w:pPr>
        <w:pStyle w:val="9"/>
        <w:ind w:left="840" w:hanging="420"/>
        <w:rPr>
          <w:sz w:val="21"/>
          <w:szCs w:val="21"/>
        </w:rPr>
      </w:pPr>
    </w:p>
    <w:p>
      <w:pPr>
        <w:pStyle w:val="9"/>
        <w:ind w:left="840" w:hanging="420"/>
        <w:rPr>
          <w:rFonts w:hint="eastAsia" w:ascii="宋体" w:hAnsi="宋体" w:eastAsia="宋体"/>
          <w:sz w:val="21"/>
          <w:szCs w:val="21"/>
        </w:rPr>
      </w:pPr>
      <w:r>
        <w:rPr>
          <w:rFonts w:hint="eastAsia" w:ascii="宋体" w:hAnsi="宋体" w:eastAsia="宋体"/>
          <w:sz w:val="21"/>
          <w:szCs w:val="21"/>
        </w:rPr>
        <w:t>8、故障响应时间；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9、售后维修的详细地址及联系电话；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10、其它服务承诺。</w:t>
      </w:r>
    </w:p>
    <w:p>
      <w:pPr>
        <w:pStyle w:val="9"/>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十七</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0"/>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十八</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6"/>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0"/>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0"/>
      </w:pPr>
    </w:p>
    <w:p>
      <w:pPr>
        <w:jc w:val="center"/>
        <w:rPr>
          <w:rFonts w:hint="eastAsia" w:ascii="宋体" w:hAnsi="宋体" w:cs="Arial"/>
          <w:b/>
          <w:sz w:val="24"/>
        </w:rPr>
      </w:pPr>
      <w:r>
        <w:rPr>
          <w:rFonts w:hint="eastAsia" w:ascii="宋体" w:hAnsi="宋体" w:cs="Arial"/>
          <w:b/>
          <w:sz w:val="24"/>
        </w:rPr>
        <w:t>4. 深圳信用网</w:t>
      </w:r>
    </w:p>
    <w:p>
      <w:pPr>
        <w:pStyle w:val="10"/>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10"/>
        <w:rPr>
          <w:b/>
          <w:bCs/>
          <w:sz w:val="24"/>
          <w:szCs w:val="24"/>
        </w:rPr>
      </w:pPr>
      <w:r>
        <w:rPr>
          <w:rFonts w:hint="eastAsia"/>
          <w:b/>
          <w:bCs/>
          <w:sz w:val="24"/>
          <w:szCs w:val="24"/>
          <w:highlight w:val="yellow"/>
        </w:rPr>
        <w:t>示例图片：</w:t>
      </w:r>
    </w:p>
    <w:p>
      <w:pPr>
        <w:pStyle w:val="10"/>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0"/>
        <w:jc w:val="center"/>
        <w:rPr>
          <w:b/>
          <w:bCs/>
          <w:sz w:val="24"/>
          <w:szCs w:val="24"/>
        </w:rPr>
      </w:pPr>
    </w:p>
    <w:p>
      <w:pPr>
        <w:pStyle w:val="10"/>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十九</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pStyle w:val="10"/>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二十、其他:投标资格证明文件,投标服务符合“招标文件”规定的证明文件,及投标人认为必要提供的其他内容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二十一、产品说明书（能证明具备所要求的参数）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jc w:val="center"/>
        <w:rPr>
          <w:b/>
          <w:bCs/>
          <w:sz w:val="28"/>
          <w:szCs w:val="28"/>
        </w:rPr>
      </w:pPr>
      <w:r>
        <w:rPr>
          <w:rFonts w:hint="eastAsia"/>
          <w:b/>
          <w:bCs/>
          <w:sz w:val="28"/>
          <w:szCs w:val="28"/>
        </w:rPr>
        <w:t>二十二、产品彩页（能证明具备所要求的参数的彩色原件）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二十三</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eastAsia" w:ascii="宋体" w:hAnsi="宋体" w:eastAsia="宋体" w:cs="Arial"/>
          <w:b/>
          <w:color w:val="000000"/>
          <w:sz w:val="28"/>
          <w:szCs w:val="28"/>
          <w:lang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7</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18"/>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18"/>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 w:name="Segoe UI">
    <w:panose1 w:val="020B0502040204020203"/>
    <w:charset w:val="00"/>
    <w:family w:val="auto"/>
    <w:pitch w:val="default"/>
    <w:sig w:usb0="E4002EFF" w:usb1="C000E47F" w:usb2="00000009" w:usb3="00000000" w:csb0="200001FF"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3"/>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2B3121"/>
    <w:multiLevelType w:val="singleLevel"/>
    <w:tmpl w:val="862B3121"/>
    <w:lvl w:ilvl="0" w:tentative="0">
      <w:start w:val="1"/>
      <w:numFmt w:val="chineseCounting"/>
      <w:suff w:val="nothing"/>
      <w:lvlText w:val="（%1）"/>
      <w:lvlJc w:val="left"/>
      <w:rPr>
        <w:rFonts w:hint="eastAsia"/>
        <w:b/>
        <w:bCs/>
      </w:rPr>
    </w:lvl>
  </w:abstractNum>
  <w:abstractNum w:abstractNumId="1">
    <w:nsid w:val="A9050FE7"/>
    <w:multiLevelType w:val="singleLevel"/>
    <w:tmpl w:val="A9050FE7"/>
    <w:lvl w:ilvl="0" w:tentative="0">
      <w:start w:val="5"/>
      <w:numFmt w:val="chineseCounting"/>
      <w:suff w:val="nothing"/>
      <w:lvlText w:val="%1、"/>
      <w:lvlJc w:val="left"/>
      <w:rPr>
        <w:rFonts w:hint="eastAsia"/>
      </w:rPr>
    </w:lvl>
  </w:abstractNum>
  <w:abstractNum w:abstractNumId="2">
    <w:nsid w:val="DEDAB1FB"/>
    <w:multiLevelType w:val="singleLevel"/>
    <w:tmpl w:val="DEDAB1FB"/>
    <w:lvl w:ilvl="0" w:tentative="0">
      <w:start w:val="2"/>
      <w:numFmt w:val="chineseCounting"/>
      <w:suff w:val="nothing"/>
      <w:lvlText w:val="%1、"/>
      <w:lvlJc w:val="left"/>
      <w:rPr>
        <w:rFonts w:hint="eastAsia"/>
      </w:rPr>
    </w:lvl>
  </w:abstractNum>
  <w:abstractNum w:abstractNumId="3">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0DE71127"/>
    <w:multiLevelType w:val="singleLevel"/>
    <w:tmpl w:val="0DE71127"/>
    <w:lvl w:ilvl="0" w:tentative="0">
      <w:start w:val="1"/>
      <w:numFmt w:val="decimal"/>
      <w:lvlText w:val="%1."/>
      <w:lvlJc w:val="left"/>
      <w:pPr>
        <w:tabs>
          <w:tab w:val="left" w:pos="312"/>
        </w:tabs>
      </w:pPr>
    </w:lvl>
  </w:abstractNum>
  <w:abstractNum w:abstractNumId="5">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4"/>
  </w:num>
  <w:num w:numId="4">
    <w:abstractNumId w:val="1"/>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中正招标-梁工">
    <w15:presenceInfo w15:providerId="None" w15:userId="中正招标-梁工"/>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1EC9"/>
    <w:rsid w:val="001C4813"/>
    <w:rsid w:val="001C6C0F"/>
    <w:rsid w:val="001C791D"/>
    <w:rsid w:val="001D10CB"/>
    <w:rsid w:val="001D130F"/>
    <w:rsid w:val="001E7279"/>
    <w:rsid w:val="001F0721"/>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7CB"/>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1395"/>
    <w:rsid w:val="00381E33"/>
    <w:rsid w:val="003847C7"/>
    <w:rsid w:val="003861BC"/>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2EA7"/>
    <w:rsid w:val="007A37DD"/>
    <w:rsid w:val="007B4888"/>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3C2C"/>
    <w:rsid w:val="00B35D03"/>
    <w:rsid w:val="00B37B7B"/>
    <w:rsid w:val="00B40DEF"/>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134F"/>
    <w:rsid w:val="00C16B4D"/>
    <w:rsid w:val="00C202BD"/>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1B6CAE"/>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2B42350"/>
    <w:rsid w:val="22BB4B18"/>
    <w:rsid w:val="279C4678"/>
    <w:rsid w:val="28321027"/>
    <w:rsid w:val="287B37A3"/>
    <w:rsid w:val="29126661"/>
    <w:rsid w:val="299D5ED5"/>
    <w:rsid w:val="29B63249"/>
    <w:rsid w:val="29F8398C"/>
    <w:rsid w:val="2B3118FD"/>
    <w:rsid w:val="2B9061A5"/>
    <w:rsid w:val="2C9C28DE"/>
    <w:rsid w:val="2EFA4F1A"/>
    <w:rsid w:val="307C56EC"/>
    <w:rsid w:val="317F1137"/>
    <w:rsid w:val="3256164E"/>
    <w:rsid w:val="329C76FF"/>
    <w:rsid w:val="33024CDA"/>
    <w:rsid w:val="34620081"/>
    <w:rsid w:val="34D7691B"/>
    <w:rsid w:val="34E13287"/>
    <w:rsid w:val="37294C63"/>
    <w:rsid w:val="3A227ADB"/>
    <w:rsid w:val="3E5A73C7"/>
    <w:rsid w:val="3FD75602"/>
    <w:rsid w:val="410B5E77"/>
    <w:rsid w:val="42E3216A"/>
    <w:rsid w:val="431B22E5"/>
    <w:rsid w:val="43EC179D"/>
    <w:rsid w:val="49A308A5"/>
    <w:rsid w:val="49CC0948"/>
    <w:rsid w:val="49E22A33"/>
    <w:rsid w:val="4B8A7F8A"/>
    <w:rsid w:val="4C8B0026"/>
    <w:rsid w:val="4D6C5536"/>
    <w:rsid w:val="4E4C7A1B"/>
    <w:rsid w:val="4E8F1C60"/>
    <w:rsid w:val="51981FF4"/>
    <w:rsid w:val="51FF032F"/>
    <w:rsid w:val="52AF039A"/>
    <w:rsid w:val="564F6EA2"/>
    <w:rsid w:val="57AE3F11"/>
    <w:rsid w:val="5A3D7F5A"/>
    <w:rsid w:val="5CCC3817"/>
    <w:rsid w:val="5DFF4054"/>
    <w:rsid w:val="5F1D47FE"/>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Body Text"/>
    <w:basedOn w:val="1"/>
    <w:next w:val="1"/>
    <w:link w:val="34"/>
    <w:qFormat/>
    <w:uiPriority w:val="99"/>
    <w:pPr>
      <w:spacing w:after="120"/>
    </w:pPr>
  </w:style>
  <w:style w:type="paragraph" w:styleId="5">
    <w:name w:val="Normal Indent"/>
    <w:basedOn w:val="1"/>
    <w:link w:val="26"/>
    <w:qFormat/>
    <w:uiPriority w:val="0"/>
    <w:pPr>
      <w:ind w:firstLine="420"/>
    </w:pPr>
    <w:rPr>
      <w:szCs w:val="20"/>
    </w:rPr>
  </w:style>
  <w:style w:type="paragraph" w:styleId="6">
    <w:name w:val="annotation text"/>
    <w:basedOn w:val="1"/>
    <w:link w:val="42"/>
    <w:qFormat/>
    <w:uiPriority w:val="99"/>
    <w:pPr>
      <w:jc w:val="left"/>
    </w:pPr>
  </w:style>
  <w:style w:type="paragraph" w:styleId="7">
    <w:name w:val="index 6"/>
    <w:basedOn w:val="1"/>
    <w:next w:val="1"/>
    <w:qFormat/>
    <w:uiPriority w:val="0"/>
  </w:style>
  <w:style w:type="paragraph" w:styleId="8">
    <w:name w:val="Body Text Indent"/>
    <w:basedOn w:val="1"/>
    <w:link w:val="56"/>
    <w:semiHidden/>
    <w:unhideWhenUsed/>
    <w:qFormat/>
    <w:uiPriority w:val="99"/>
    <w:pPr>
      <w:spacing w:after="120"/>
      <w:ind w:left="420" w:leftChars="200"/>
    </w:pPr>
  </w:style>
  <w:style w:type="paragraph" w:styleId="9">
    <w:name w:val="List 2"/>
    <w:basedOn w:val="1"/>
    <w:next w:val="10"/>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0">
    <w:name w:val="Plain Text"/>
    <w:basedOn w:val="1"/>
    <w:link w:val="27"/>
    <w:qFormat/>
    <w:uiPriority w:val="0"/>
    <w:rPr>
      <w:rFonts w:ascii="宋体" w:hAnsi="Courier New" w:cs="宋体"/>
      <w:szCs w:val="21"/>
    </w:rPr>
  </w:style>
  <w:style w:type="paragraph" w:styleId="11">
    <w:name w:val="Date"/>
    <w:basedOn w:val="1"/>
    <w:next w:val="1"/>
    <w:link w:val="41"/>
    <w:semiHidden/>
    <w:unhideWhenUsed/>
    <w:qFormat/>
    <w:uiPriority w:val="99"/>
    <w:pPr>
      <w:ind w:left="100" w:leftChars="2500"/>
    </w:pPr>
  </w:style>
  <w:style w:type="paragraph" w:styleId="12">
    <w:name w:val="Balloon Text"/>
    <w:basedOn w:val="1"/>
    <w:link w:val="45"/>
    <w:semiHidden/>
    <w:unhideWhenUsed/>
    <w:qFormat/>
    <w:uiPriority w:val="99"/>
    <w:rPr>
      <w:sz w:val="18"/>
      <w:szCs w:val="18"/>
    </w:rPr>
  </w:style>
  <w:style w:type="paragraph" w:styleId="13">
    <w:name w:val="footer"/>
    <w:basedOn w:val="1"/>
    <w:link w:val="29"/>
    <w:unhideWhenUsed/>
    <w:qFormat/>
    <w:uiPriority w:val="99"/>
    <w:pPr>
      <w:tabs>
        <w:tab w:val="center" w:pos="4153"/>
        <w:tab w:val="right" w:pos="8306"/>
      </w:tabs>
      <w:snapToGrid w:val="0"/>
      <w:jc w:val="left"/>
    </w:pPr>
    <w:rPr>
      <w:sz w:val="18"/>
      <w:szCs w:val="18"/>
    </w:rPr>
  </w:style>
  <w:style w:type="paragraph" w:styleId="14">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link w:val="65"/>
    <w:semiHidden/>
    <w:unhideWhenUsed/>
    <w:uiPriority w:val="99"/>
    <w:pPr>
      <w:spacing w:after="120" w:line="480" w:lineRule="auto"/>
    </w:p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8"/>
    <w:link w:val="57"/>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Hyperlink"/>
    <w:qFormat/>
    <w:uiPriority w:val="99"/>
    <w:rPr>
      <w:color w:val="0000FF"/>
      <w:u w:val="single"/>
    </w:rPr>
  </w:style>
  <w:style w:type="paragraph" w:customStyle="1" w:styleId="23">
    <w:name w:val="Default"/>
    <w:next w:val="7"/>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0"/>
    <w:qFormat/>
    <w:uiPriority w:val="0"/>
    <w:rPr>
      <w:rFonts w:hAnsi="Courier New" w:cs="Courier New" w:asciiTheme="minorEastAsia"/>
      <w:szCs w:val="24"/>
    </w:rPr>
  </w:style>
  <w:style w:type="character" w:customStyle="1" w:styleId="26">
    <w:name w:val="正文缩进 字符"/>
    <w:basedOn w:val="20"/>
    <w:link w:val="5"/>
    <w:qFormat/>
    <w:uiPriority w:val="0"/>
    <w:rPr>
      <w:rFonts w:ascii="Times New Roman" w:hAnsi="Times New Roman" w:eastAsia="宋体" w:cs="Times New Roman"/>
      <w:szCs w:val="20"/>
    </w:rPr>
  </w:style>
  <w:style w:type="character" w:customStyle="1" w:styleId="27">
    <w:name w:val="纯文本 字符1"/>
    <w:basedOn w:val="20"/>
    <w:link w:val="10"/>
    <w:qFormat/>
    <w:uiPriority w:val="0"/>
    <w:rPr>
      <w:rFonts w:ascii="宋体" w:hAnsi="Courier New" w:eastAsia="宋体" w:cs="宋体"/>
      <w:szCs w:val="21"/>
    </w:rPr>
  </w:style>
  <w:style w:type="character" w:customStyle="1" w:styleId="28">
    <w:name w:val="页眉 字符"/>
    <w:basedOn w:val="20"/>
    <w:link w:val="14"/>
    <w:qFormat/>
    <w:uiPriority w:val="99"/>
    <w:rPr>
      <w:rFonts w:ascii="Times New Roman" w:hAnsi="Times New Roman" w:eastAsia="宋体" w:cs="Times New Roman"/>
      <w:sz w:val="18"/>
      <w:szCs w:val="18"/>
    </w:rPr>
  </w:style>
  <w:style w:type="character" w:customStyle="1" w:styleId="29">
    <w:name w:val="页脚 字符"/>
    <w:basedOn w:val="20"/>
    <w:link w:val="13"/>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0"/>
    <w:qFormat/>
    <w:uiPriority w:val="0"/>
    <w:rPr>
      <w:kern w:val="2"/>
      <w:sz w:val="21"/>
    </w:rPr>
  </w:style>
  <w:style w:type="character" w:customStyle="1" w:styleId="32">
    <w:name w:val="纯文本 Char"/>
    <w:basedOn w:val="20"/>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0"/>
    <w:link w:val="2"/>
    <w:qFormat/>
    <w:uiPriority w:val="99"/>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0"/>
    <w:link w:val="11"/>
    <w:semiHidden/>
    <w:qFormat/>
    <w:uiPriority w:val="99"/>
    <w:rPr>
      <w:rFonts w:ascii="Times New Roman" w:hAnsi="Times New Roman" w:eastAsia="宋体" w:cs="Times New Roman"/>
      <w:szCs w:val="24"/>
    </w:rPr>
  </w:style>
  <w:style w:type="character" w:customStyle="1" w:styleId="42">
    <w:name w:val="批注文字 字符"/>
    <w:basedOn w:val="20"/>
    <w:link w:val="6"/>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0"/>
    <w:link w:val="12"/>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0"/>
    <w:qFormat/>
    <w:uiPriority w:val="0"/>
    <w:rPr>
      <w:rFonts w:hint="eastAsia" w:ascii="微软雅黑" w:hAnsi="微软雅黑" w:eastAsia="微软雅黑" w:cs="微软雅黑"/>
      <w:color w:val="FF0000"/>
      <w:sz w:val="24"/>
      <w:szCs w:val="24"/>
      <w:u w:val="none"/>
    </w:rPr>
  </w:style>
  <w:style w:type="character" w:customStyle="1" w:styleId="51">
    <w:name w:val="font01"/>
    <w:basedOn w:val="20"/>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0"/>
    <w:link w:val="8"/>
    <w:semiHidden/>
    <w:qFormat/>
    <w:uiPriority w:val="99"/>
    <w:rPr>
      <w:kern w:val="2"/>
      <w:sz w:val="21"/>
      <w:szCs w:val="24"/>
    </w:rPr>
  </w:style>
  <w:style w:type="character" w:customStyle="1" w:styleId="57">
    <w:name w:val="正文文本首行缩进 2 字符"/>
    <w:basedOn w:val="56"/>
    <w:link w:val="17"/>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font41"/>
    <w:basedOn w:val="20"/>
    <w:qFormat/>
    <w:uiPriority w:val="0"/>
    <w:rPr>
      <w:rFonts w:hint="eastAsia" w:ascii="宋体" w:hAnsi="宋体" w:eastAsia="宋体" w:cs="宋体"/>
      <w:color w:val="000000"/>
      <w:sz w:val="24"/>
      <w:szCs w:val="24"/>
      <w:u w:val="none"/>
    </w:rPr>
  </w:style>
  <w:style w:type="paragraph" w:customStyle="1" w:styleId="63">
    <w:name w:val="Table Paragraph"/>
    <w:basedOn w:val="1"/>
    <w:qFormat/>
    <w:uiPriority w:val="1"/>
    <w:pPr>
      <w:autoSpaceDE w:val="0"/>
      <w:autoSpaceDN w:val="0"/>
      <w:adjustRightInd w:val="0"/>
      <w:jc w:val="left"/>
    </w:pPr>
    <w:rPr>
      <w:rFonts w:eastAsiaTheme="minorEastAsia"/>
      <w:kern w:val="0"/>
      <w:sz w:val="24"/>
      <w14:ligatures w14:val="standardContextual"/>
    </w:rPr>
  </w:style>
  <w:style w:type="paragraph" w:customStyle="1" w:styleId="64">
    <w:name w:val="Table Text"/>
    <w:basedOn w:val="1"/>
    <w:semiHidden/>
    <w:qFormat/>
    <w:uiPriority w:val="0"/>
    <w:rPr>
      <w:rFonts w:ascii="宋体" w:hAnsi="宋体" w:cs="宋体"/>
      <w:szCs w:val="21"/>
      <w:lang w:eastAsia="en-US"/>
    </w:rPr>
  </w:style>
  <w:style w:type="character" w:customStyle="1" w:styleId="65">
    <w:name w:val="正文文本 2 字符"/>
    <w:basedOn w:val="20"/>
    <w:link w:val="15"/>
    <w:semiHidden/>
    <w:uiPriority w:val="99"/>
    <w:rPr>
      <w:kern w:val="2"/>
      <w:sz w:val="21"/>
      <w:szCs w:val="24"/>
    </w:rPr>
  </w:style>
  <w:style w:type="character" w:customStyle="1" w:styleId="66">
    <w:name w:val="Unresolved Mention"/>
    <w:basedOn w:val="20"/>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45</Pages>
  <Words>19621</Words>
  <Characters>20659</Characters>
  <Lines>172</Lines>
  <Paragraphs>48</Paragraphs>
  <TotalTime>43</TotalTime>
  <ScaleCrop>false</ScaleCrop>
  <LinksUpToDate>false</LinksUpToDate>
  <CharactersWithSpaces>26699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2026-01-22T02:49:29Z</cp:lastPrinted>
  <dcterms:modified xsi:type="dcterms:W3CDTF">2026-01-22T06:54:03Z</dcterms:modified>
  <dc:title>院内招标采购公告</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00C03BA88D9040A1919957D86EFDAE4D</vt:lpwstr>
  </property>
</Properties>
</file>