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20A0D" w14:textId="77777777" w:rsidR="00B87691" w:rsidRDefault="00000000">
      <w:pPr>
        <w:widowControl/>
        <w:snapToGrid w:val="0"/>
        <w:ind w:left="1"/>
        <w:contextualSpacing/>
        <w:jc w:val="center"/>
        <w:rPr>
          <w:rFonts w:ascii="宋体" w:hAnsi="宋体" w:hint="eastAsia"/>
          <w:b/>
          <w:bCs/>
          <w:sz w:val="36"/>
          <w:szCs w:val="36"/>
        </w:rPr>
      </w:pPr>
      <w:r>
        <w:rPr>
          <w:rFonts w:ascii="宋体" w:hAnsi="宋体" w:hint="eastAsia"/>
          <w:b/>
          <w:bCs/>
          <w:sz w:val="36"/>
          <w:szCs w:val="36"/>
        </w:rPr>
        <w:t>深圳市宝安区人民医院</w:t>
      </w:r>
    </w:p>
    <w:p w14:paraId="52F84AD2" w14:textId="698CCF38" w:rsidR="00B87691" w:rsidRDefault="00000000">
      <w:pPr>
        <w:widowControl/>
        <w:snapToGrid w:val="0"/>
        <w:ind w:left="1"/>
        <w:contextualSpacing/>
        <w:jc w:val="center"/>
        <w:rPr>
          <w:rFonts w:ascii="宋体" w:hAnsi="宋体" w:hint="eastAsia"/>
          <w:b/>
          <w:bCs/>
          <w:sz w:val="36"/>
          <w:szCs w:val="36"/>
        </w:rPr>
      </w:pPr>
      <w:r>
        <w:rPr>
          <w:rFonts w:ascii="宋体" w:hAnsi="宋体" w:hint="eastAsia"/>
          <w:b/>
          <w:bCs/>
          <w:sz w:val="36"/>
          <w:szCs w:val="36"/>
        </w:rPr>
        <w:t>2025年第5</w:t>
      </w:r>
      <w:r w:rsidR="008C32EA">
        <w:rPr>
          <w:rFonts w:ascii="宋体" w:hAnsi="宋体" w:hint="eastAsia"/>
          <w:b/>
          <w:bCs/>
          <w:sz w:val="36"/>
          <w:szCs w:val="36"/>
        </w:rPr>
        <w:t>7</w:t>
      </w:r>
      <w:r>
        <w:rPr>
          <w:rFonts w:ascii="宋体" w:hAnsi="宋体" w:hint="eastAsia"/>
          <w:b/>
          <w:bCs/>
          <w:sz w:val="36"/>
          <w:szCs w:val="36"/>
        </w:rPr>
        <w:t>期腹腔镜胃肠肿瘤包器械采购公告</w:t>
      </w:r>
    </w:p>
    <w:p w14:paraId="1A5B39AD" w14:textId="4962771F" w:rsidR="00B87691" w:rsidRDefault="00000000">
      <w:pPr>
        <w:widowControl/>
        <w:snapToGrid w:val="0"/>
        <w:ind w:left="1"/>
        <w:contextualSpacing/>
        <w:jc w:val="center"/>
        <w:rPr>
          <w:rFonts w:ascii="宋体" w:hAnsi="宋体" w:cs="Arial" w:hint="eastAsia"/>
          <w:b/>
          <w:bCs/>
          <w:color w:val="993300"/>
          <w:kern w:val="0"/>
          <w:sz w:val="36"/>
          <w:szCs w:val="36"/>
        </w:rPr>
      </w:pPr>
      <w:r>
        <w:rPr>
          <w:rFonts w:ascii="宋体" w:hAnsi="宋体" w:hint="eastAsia"/>
          <w:b/>
          <w:bCs/>
          <w:sz w:val="28"/>
          <w:szCs w:val="28"/>
        </w:rPr>
        <w:t>采购编号：BYZBCG2025</w:t>
      </w:r>
      <w:r>
        <w:rPr>
          <w:rFonts w:ascii="宋体" w:hAnsi="宋体" w:hint="eastAsia"/>
          <w:b/>
          <w:bCs/>
          <w:color w:val="000000" w:themeColor="text1"/>
          <w:sz w:val="28"/>
          <w:szCs w:val="28"/>
        </w:rPr>
        <w:t>-5</w:t>
      </w:r>
      <w:r w:rsidR="008C32EA">
        <w:rPr>
          <w:rFonts w:ascii="宋体" w:hAnsi="宋体" w:hint="eastAsia"/>
          <w:b/>
          <w:bCs/>
          <w:color w:val="000000" w:themeColor="text1"/>
          <w:sz w:val="28"/>
          <w:szCs w:val="28"/>
        </w:rPr>
        <w:t>7</w:t>
      </w:r>
    </w:p>
    <w:p w14:paraId="38C05E17" w14:textId="77777777" w:rsidR="00B87691" w:rsidRDefault="00000000">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14:paraId="46E673B1" w14:textId="77777777" w:rsidR="00B87691" w:rsidRDefault="00000000">
      <w:pPr>
        <w:widowControl/>
        <w:snapToGrid w:val="0"/>
        <w:ind w:leftChars="-67" w:left="-141" w:firstLineChars="100" w:firstLine="211"/>
        <w:contextualSpacing/>
        <w:jc w:val="left"/>
        <w:rPr>
          <w:rFonts w:ascii="宋体" w:hAnsi="宋体" w:cs="Arial" w:hint="eastAsia"/>
          <w:b/>
          <w:color w:val="000000"/>
          <w:kern w:val="0"/>
          <w:szCs w:val="21"/>
        </w:rPr>
      </w:pPr>
      <w:r>
        <w:rPr>
          <w:rFonts w:ascii="宋体" w:hAnsi="宋体" w:cs="Arial"/>
          <w:b/>
          <w:color w:val="000000"/>
          <w:kern w:val="0"/>
          <w:szCs w:val="21"/>
        </w:rPr>
        <w:t>一</w:t>
      </w:r>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B87691" w14:paraId="21430A08" w14:textId="77777777">
        <w:trPr>
          <w:trHeight w:val="618"/>
          <w:jc w:val="center"/>
        </w:trPr>
        <w:tc>
          <w:tcPr>
            <w:tcW w:w="2727" w:type="dxa"/>
            <w:vAlign w:val="center"/>
          </w:tcPr>
          <w:p w14:paraId="11F13741" w14:textId="77777777" w:rsidR="00B87691"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6DE165F1" w14:textId="77777777" w:rsidR="00B87691"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7B10CAA1" w14:textId="77777777" w:rsidR="00B87691"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4E3A7AE6" w14:textId="77777777" w:rsidR="00B87691"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34899F80" w14:textId="77777777" w:rsidR="00B87691"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1EB8B217" w14:textId="77777777" w:rsidR="00B87691"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2E94E5DD" w14:textId="77777777" w:rsidR="00B87691"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B87691" w14:paraId="199764B9" w14:textId="77777777">
        <w:trPr>
          <w:trHeight w:val="393"/>
          <w:jc w:val="center"/>
        </w:trPr>
        <w:tc>
          <w:tcPr>
            <w:tcW w:w="2727" w:type="dxa"/>
            <w:vAlign w:val="center"/>
          </w:tcPr>
          <w:p w14:paraId="23E497F8" w14:textId="77777777" w:rsidR="00B87691" w:rsidRDefault="00000000">
            <w:pPr>
              <w:jc w:val="center"/>
              <w:rPr>
                <w:rFonts w:ascii="宋体" w:hAnsi="宋体" w:hint="eastAsia"/>
                <w:kern w:val="0"/>
                <w:szCs w:val="21"/>
              </w:rPr>
            </w:pPr>
            <w:r>
              <w:rPr>
                <w:rFonts w:ascii="宋体" w:hAnsi="宋体" w:cs="宋体" w:hint="eastAsia"/>
                <w:color w:val="000000"/>
                <w:kern w:val="0"/>
                <w:szCs w:val="21"/>
              </w:rPr>
              <w:t>腹腔镜胃肠肿瘤包器械</w:t>
            </w:r>
          </w:p>
        </w:tc>
        <w:tc>
          <w:tcPr>
            <w:tcW w:w="709" w:type="dxa"/>
            <w:vAlign w:val="center"/>
          </w:tcPr>
          <w:p w14:paraId="13A6CE60" w14:textId="77777777" w:rsidR="00B87691" w:rsidRDefault="00000000">
            <w:pPr>
              <w:jc w:val="center"/>
              <w:rPr>
                <w:rFonts w:ascii="宋体" w:hAnsi="宋体" w:hint="eastAsia"/>
                <w:kern w:val="0"/>
                <w:szCs w:val="21"/>
              </w:rPr>
            </w:pPr>
            <w:r>
              <w:rPr>
                <w:rFonts w:ascii="宋体" w:hAnsi="宋体" w:hint="eastAsia"/>
                <w:kern w:val="0"/>
                <w:szCs w:val="21"/>
              </w:rPr>
              <w:t>否</w:t>
            </w:r>
          </w:p>
        </w:tc>
        <w:tc>
          <w:tcPr>
            <w:tcW w:w="1134" w:type="dxa"/>
            <w:vAlign w:val="center"/>
          </w:tcPr>
          <w:p w14:paraId="01480515" w14:textId="77777777" w:rsidR="00B87691" w:rsidRDefault="00000000">
            <w:pPr>
              <w:jc w:val="center"/>
              <w:rPr>
                <w:rFonts w:ascii="宋体" w:hAnsi="宋体" w:hint="eastAsia"/>
                <w:kern w:val="0"/>
                <w:szCs w:val="21"/>
              </w:rPr>
            </w:pPr>
            <w:r>
              <w:rPr>
                <w:rFonts w:ascii="宋体" w:hAnsi="宋体" w:hint="eastAsia"/>
                <w:kern w:val="0"/>
                <w:szCs w:val="21"/>
              </w:rPr>
              <w:t>/</w:t>
            </w:r>
          </w:p>
        </w:tc>
        <w:tc>
          <w:tcPr>
            <w:tcW w:w="708" w:type="dxa"/>
            <w:vAlign w:val="center"/>
          </w:tcPr>
          <w:p w14:paraId="42F79FB1" w14:textId="77777777" w:rsidR="00B87691" w:rsidRDefault="00000000">
            <w:pPr>
              <w:ind w:firstLineChars="100" w:firstLine="210"/>
              <w:rPr>
                <w:rFonts w:ascii="宋体" w:hAnsi="宋体" w:hint="eastAsia"/>
                <w:kern w:val="0"/>
                <w:szCs w:val="21"/>
              </w:rPr>
            </w:pPr>
            <w:r>
              <w:rPr>
                <w:rFonts w:ascii="宋体" w:hAnsi="宋体" w:hint="eastAsia"/>
                <w:kern w:val="0"/>
                <w:szCs w:val="21"/>
              </w:rPr>
              <w:t>1</w:t>
            </w:r>
          </w:p>
        </w:tc>
        <w:tc>
          <w:tcPr>
            <w:tcW w:w="804" w:type="dxa"/>
            <w:vAlign w:val="center"/>
          </w:tcPr>
          <w:p w14:paraId="30B61176" w14:textId="77777777" w:rsidR="00B87691" w:rsidRDefault="00000000">
            <w:pPr>
              <w:jc w:val="center"/>
              <w:rPr>
                <w:rFonts w:ascii="宋体" w:hAnsi="宋体" w:hint="eastAsia"/>
                <w:kern w:val="0"/>
                <w:szCs w:val="21"/>
              </w:rPr>
            </w:pPr>
            <w:r>
              <w:rPr>
                <w:rFonts w:ascii="宋体" w:hAnsi="宋体" w:hint="eastAsia"/>
                <w:kern w:val="0"/>
                <w:szCs w:val="21"/>
              </w:rPr>
              <w:t>批</w:t>
            </w:r>
          </w:p>
        </w:tc>
        <w:tc>
          <w:tcPr>
            <w:tcW w:w="1606" w:type="dxa"/>
            <w:vAlign w:val="center"/>
          </w:tcPr>
          <w:p w14:paraId="53C897BC" w14:textId="77777777" w:rsidR="00B87691" w:rsidRDefault="00000000">
            <w:pPr>
              <w:jc w:val="center"/>
              <w:rPr>
                <w:rFonts w:ascii="宋体" w:hAnsi="宋体" w:hint="eastAsia"/>
                <w:kern w:val="0"/>
                <w:szCs w:val="21"/>
              </w:rPr>
            </w:pPr>
            <w:r>
              <w:rPr>
                <w:rFonts w:ascii="宋体" w:hAnsi="宋体" w:hint="eastAsia"/>
                <w:kern w:val="0"/>
                <w:szCs w:val="21"/>
              </w:rPr>
              <w:t>胃肠肛门外科</w:t>
            </w:r>
          </w:p>
        </w:tc>
        <w:tc>
          <w:tcPr>
            <w:tcW w:w="2300" w:type="dxa"/>
            <w:vAlign w:val="center"/>
          </w:tcPr>
          <w:p w14:paraId="5171E628" w14:textId="77777777" w:rsidR="00B87691" w:rsidRDefault="00000000">
            <w:pPr>
              <w:jc w:val="center"/>
              <w:rPr>
                <w:rFonts w:ascii="宋体" w:hAnsi="宋体" w:hint="eastAsia"/>
                <w:kern w:val="0"/>
                <w:szCs w:val="21"/>
              </w:rPr>
            </w:pPr>
            <w:r>
              <w:rPr>
                <w:rFonts w:ascii="宋体" w:hAnsi="宋体" w:hint="eastAsia"/>
                <w:kern w:val="0"/>
                <w:szCs w:val="21"/>
              </w:rPr>
              <w:t>详见《用户需求书》</w:t>
            </w:r>
          </w:p>
        </w:tc>
      </w:tr>
    </w:tbl>
    <w:p w14:paraId="5FFFDF07" w14:textId="77777777" w:rsidR="00B87691"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761BF6DE" w14:textId="77777777" w:rsidR="00B87691" w:rsidRDefault="00000000">
      <w:pPr>
        <w:pStyle w:val="aff3"/>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29DA8EFF" w14:textId="77777777" w:rsidR="00B87691" w:rsidRDefault="00000000">
      <w:pPr>
        <w:pStyle w:val="aff3"/>
        <w:spacing w:before="0" w:after="0" w:line="240" w:lineRule="auto"/>
        <w:ind w:leftChars="-135" w:left="-283" w:rightChars="-149" w:right="-313" w:firstLineChars="199" w:firstLine="418"/>
        <w:contextualSpacing/>
        <w:rPr>
          <w:rFonts w:ascii="宋体" w:hAnsi="宋体" w:hint="eastAsia"/>
          <w:sz w:val="21"/>
          <w:szCs w:val="21"/>
        </w:rPr>
      </w:pPr>
      <w:r>
        <w:rPr>
          <w:rFonts w:ascii="宋体" w:hAnsi="宋体" w:hint="eastAsia"/>
          <w:sz w:val="21"/>
          <w:szCs w:val="21"/>
        </w:rPr>
        <w:t>2. 满足《中华人民共和国政府采购法》第二十二条第一款所列条件（在《投标履约承诺函》中作出声明）。</w:t>
      </w:r>
    </w:p>
    <w:p w14:paraId="40AC994A" w14:textId="77777777" w:rsidR="00B87691" w:rsidRDefault="00000000">
      <w:pPr>
        <w:pStyle w:val="aff3"/>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3. 参与本项目投标前三年内，在经营活动中没有重大违法记录。（由供应商在《投标履约承诺函》中作出声明）。</w:t>
      </w:r>
    </w:p>
    <w:p w14:paraId="38817EC1" w14:textId="77777777" w:rsidR="00B87691" w:rsidRDefault="00000000">
      <w:pPr>
        <w:pStyle w:val="aff3"/>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5AE887E8" w14:textId="77777777" w:rsidR="00B87691" w:rsidRDefault="00000000">
      <w:pPr>
        <w:pStyle w:val="aff3"/>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25B2A84C" w14:textId="77777777" w:rsidR="00B87691" w:rsidRDefault="00000000">
      <w:pPr>
        <w:pStyle w:val="aff3"/>
        <w:spacing w:before="0" w:after="0" w:line="240" w:lineRule="auto"/>
        <w:ind w:firstLineChars="67" w:firstLine="141"/>
        <w:contextualSpacing/>
        <w:rPr>
          <w:rFonts w:ascii="宋体" w:hAnsi="宋体" w:hint="eastAsia"/>
          <w:sz w:val="21"/>
          <w:szCs w:val="21"/>
        </w:rPr>
      </w:pPr>
      <w:r>
        <w:rPr>
          <w:rFonts w:ascii="宋体" w:hAnsi="宋体" w:hint="eastAsia"/>
          <w:sz w:val="21"/>
          <w:szCs w:val="21"/>
        </w:rPr>
        <w:t>6. 本项目不接受联合体投标，不允许分包、转包。</w:t>
      </w:r>
    </w:p>
    <w:p w14:paraId="51EF3D5B" w14:textId="77777777" w:rsidR="00B87691" w:rsidRDefault="00000000">
      <w:pPr>
        <w:pStyle w:val="aff3"/>
        <w:spacing w:before="0" w:after="0" w:line="240" w:lineRule="auto"/>
        <w:ind w:leftChars="-135" w:left="-283" w:rightChars="-149" w:right="-313" w:firstLineChars="202" w:firstLine="424"/>
        <w:contextualSpacing/>
        <w:rPr>
          <w:rFonts w:ascii="宋体" w:hAnsi="宋体" w:hint="eastAsia"/>
          <w:sz w:val="21"/>
          <w:szCs w:val="21"/>
        </w:rPr>
      </w:pPr>
      <w:r>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6211AC6A" w14:textId="77777777" w:rsidR="00B87691" w:rsidRDefault="00000000">
      <w:pPr>
        <w:pStyle w:val="aff3"/>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5B104EF9" w14:textId="77777777" w:rsidR="00B87691" w:rsidRDefault="00000000">
      <w:pPr>
        <w:snapToGrid w:val="0"/>
        <w:ind w:leftChars="-135" w:left="-283" w:rightChars="-135" w:right="-283"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14:paraId="1BB298F3" w14:textId="77777777" w:rsidR="00B87691" w:rsidRDefault="00000000">
      <w:pPr>
        <w:snapToGrid w:val="0"/>
        <w:ind w:firstLineChars="67" w:firstLine="141"/>
        <w:contextualSpacing/>
        <w:jc w:val="left"/>
        <w:rPr>
          <w:rFonts w:ascii="宋体" w:hAnsi="宋体" w:cs="Arial" w:hint="eastAsia"/>
          <w:bCs/>
          <w:color w:val="000000"/>
          <w:szCs w:val="21"/>
        </w:rPr>
      </w:pPr>
      <w:r>
        <w:rPr>
          <w:rFonts w:ascii="宋体" w:hAnsi="宋体" w:cs="Arial" w:hint="eastAsia"/>
          <w:b/>
          <w:color w:val="000000"/>
          <w:szCs w:val="21"/>
        </w:rPr>
        <w:t>10. 本项目不接受进口产品投标</w:t>
      </w:r>
      <w:r>
        <w:rPr>
          <w:rFonts w:ascii="宋体" w:hAnsi="宋体" w:cs="Arial" w:hint="eastAsia"/>
          <w:bCs/>
          <w:color w:val="000000"/>
          <w:szCs w:val="21"/>
        </w:rPr>
        <w:t>。</w:t>
      </w:r>
    </w:p>
    <w:p w14:paraId="2DA26ABC" w14:textId="52D9ED4F" w:rsidR="00B87691" w:rsidRDefault="00000000">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w:t>
      </w:r>
      <w:r>
        <w:rPr>
          <w:rFonts w:ascii="宋体" w:hAnsi="宋体" w:hint="eastAsia"/>
        </w:rPr>
        <w:t>2025年8月</w:t>
      </w:r>
      <w:r w:rsidR="00AF1E80">
        <w:rPr>
          <w:rFonts w:ascii="宋体" w:hAnsi="宋体" w:hint="eastAsia"/>
        </w:rPr>
        <w:t>15</w:t>
      </w:r>
      <w:r>
        <w:rPr>
          <w:rFonts w:ascii="宋体" w:hAnsi="宋体" w:hint="eastAsia"/>
        </w:rPr>
        <w:t>日至</w:t>
      </w:r>
      <w:r>
        <w:rPr>
          <w:rFonts w:ascii="宋体" w:hAnsi="宋体"/>
        </w:rPr>
        <w:t>202</w:t>
      </w:r>
      <w:r>
        <w:rPr>
          <w:rFonts w:ascii="宋体" w:hAnsi="宋体" w:hint="eastAsia"/>
        </w:rPr>
        <w:t>5</w:t>
      </w:r>
      <w:r>
        <w:rPr>
          <w:rFonts w:ascii="宋体" w:hAnsi="宋体"/>
        </w:rPr>
        <w:t>年</w:t>
      </w:r>
      <w:r>
        <w:rPr>
          <w:rFonts w:ascii="宋体" w:hAnsi="宋体" w:hint="eastAsia"/>
        </w:rPr>
        <w:t>8</w:t>
      </w:r>
      <w:r>
        <w:rPr>
          <w:rFonts w:ascii="宋体" w:hAnsi="宋体"/>
        </w:rPr>
        <w:t>月</w:t>
      </w:r>
      <w:r w:rsidR="00AF1E80">
        <w:rPr>
          <w:rFonts w:ascii="宋体" w:hAnsi="宋体" w:hint="eastAsia"/>
        </w:rPr>
        <w:t>25</w:t>
      </w:r>
      <w:r>
        <w:rPr>
          <w:rFonts w:ascii="宋体" w:hAnsi="宋体"/>
        </w:rPr>
        <w:t>日下午4:00前,</w:t>
      </w:r>
      <w:r>
        <w:rPr>
          <w:rFonts w:ascii="宋体" w:hAnsi="宋体" w:cs="Arial" w:hint="eastAsia"/>
          <w:bCs/>
          <w:color w:val="000000"/>
          <w:szCs w:val="21"/>
        </w:rPr>
        <w:t>1.法定代表人或被授权人携《投标人报名资料》要求交至宝安区人民医院立体停车场出口对面A栋201室招标办审核;2.现场审核通过后，立即发送报名资料PDF版+报名资料封面(Word格式)至电子邮箱,逾期送达或资料缺项者恕不接受</w:t>
      </w:r>
      <w:r>
        <w:rPr>
          <w:rFonts w:ascii="微软雅黑" w:eastAsia="微软雅黑" w:hAnsi="微软雅黑" w:cs="微软雅黑" w:hint="eastAsia"/>
          <w:bCs/>
          <w:color w:val="000000"/>
          <w:szCs w:val="21"/>
        </w:rPr>
        <w:t>｡</w:t>
      </w:r>
    </w:p>
    <w:p w14:paraId="4AE57A93" w14:textId="77777777" w:rsidR="00B87691"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609C2FCB" w14:textId="77777777" w:rsidR="00B87691" w:rsidRDefault="00000000">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ascii="宋体" w:hAnsi="宋体" w:cs="Arial" w:hint="eastAsia"/>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cs="Arial" w:hint="eastAsia"/>
          <w:kern w:val="0"/>
          <w:szCs w:val="21"/>
        </w:rPr>
        <w:t>6</w:t>
      </w:r>
      <w:r>
        <w:rPr>
          <w:rFonts w:cs="Arial" w:hint="eastAsia"/>
          <w:kern w:val="0"/>
          <w:szCs w:val="21"/>
        </w:rPr>
        <w:t>份密封投标书（</w:t>
      </w:r>
      <w:r>
        <w:rPr>
          <w:rFonts w:cs="Arial" w:hint="eastAsia"/>
          <w:kern w:val="0"/>
          <w:szCs w:val="21"/>
        </w:rPr>
        <w:t>2</w:t>
      </w:r>
      <w:r>
        <w:rPr>
          <w:rFonts w:cs="Arial" w:hint="eastAsia"/>
          <w:kern w:val="0"/>
          <w:szCs w:val="21"/>
        </w:rPr>
        <w:t>正</w:t>
      </w:r>
      <w:r>
        <w:rPr>
          <w:rFonts w:cs="Arial" w:hint="eastAsia"/>
          <w:kern w:val="0"/>
          <w:szCs w:val="21"/>
        </w:rPr>
        <w:t>4</w:t>
      </w:r>
      <w:r>
        <w:rPr>
          <w:rFonts w:cs="Arial" w:hint="eastAsia"/>
          <w:kern w:val="0"/>
          <w:szCs w:val="21"/>
        </w:rPr>
        <w:t>副胶装成册</w:t>
      </w:r>
      <w:r>
        <w:rPr>
          <w:rFonts w:cs="Arial" w:hint="eastAsia"/>
          <w:kern w:val="0"/>
          <w:szCs w:val="21"/>
        </w:rPr>
        <w:t>)</w:t>
      </w:r>
      <w:r>
        <w:rPr>
          <w:rFonts w:ascii="微软雅黑" w:eastAsia="微软雅黑" w:hAnsi="微软雅黑" w:cs="微软雅黑" w:hint="eastAsia"/>
          <w:kern w:val="0"/>
          <w:szCs w:val="21"/>
        </w:rPr>
        <w:t>､</w:t>
      </w:r>
      <w:r>
        <w:rPr>
          <w:rFonts w:ascii="宋体" w:hAnsi="宋体" w:cs="Arial" w:hint="eastAsia"/>
          <w:kern w:val="0"/>
          <w:szCs w:val="21"/>
        </w:rPr>
        <w:t>1份密封报</w:t>
      </w:r>
      <w:r>
        <w:rPr>
          <w:rFonts w:cs="Arial" w:hint="eastAsia"/>
          <w:kern w:val="0"/>
          <w:szCs w:val="21"/>
        </w:rPr>
        <w:t>价单、投标文件</w:t>
      </w:r>
      <w:r>
        <w:rPr>
          <w:rFonts w:cs="Arial" w:hint="eastAsia"/>
          <w:kern w:val="0"/>
          <w:szCs w:val="21"/>
        </w:rPr>
        <w:t>PDF</w:t>
      </w:r>
      <w:r>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62E26924" w14:textId="77777777" w:rsidR="00B87691" w:rsidRDefault="00000000">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招标办联系电话</w:t>
      </w:r>
      <w:r>
        <w:rPr>
          <w:rFonts w:ascii="宋体" w:hAnsi="宋体" w:cs="Arial"/>
          <w:b/>
          <w:bCs/>
          <w:color w:val="000000"/>
          <w:kern w:val="0"/>
          <w:szCs w:val="21"/>
        </w:rPr>
        <w:t>:</w:t>
      </w:r>
      <w:r>
        <w:rPr>
          <w:rFonts w:ascii="宋体" w:hAnsi="宋体" w:cs="Arial"/>
          <w:color w:val="000000"/>
          <w:kern w:val="0"/>
          <w:szCs w:val="21"/>
        </w:rPr>
        <w:t xml:space="preserve"> 0755-23051511(魏老师</w:t>
      </w:r>
      <w:r>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22E88796" w14:textId="77777777" w:rsidR="00B87691" w:rsidRDefault="00000000">
      <w:pPr>
        <w:widowControl/>
        <w:snapToGrid w:val="0"/>
        <w:ind w:leftChars="-135" w:left="-283" w:rightChars="-294" w:right="-617" w:firstLineChars="134" w:firstLine="282"/>
        <w:contextualSpacing/>
        <w:jc w:val="left"/>
      </w:pPr>
      <w:r>
        <w:rPr>
          <w:rFonts w:ascii="宋体" w:hAnsi="宋体" w:cs="Arial" w:hint="eastAsia"/>
          <w:b/>
          <w:bCs/>
          <w:color w:val="000000"/>
          <w:kern w:val="0"/>
          <w:szCs w:val="21"/>
        </w:rPr>
        <w:t xml:space="preserve">  七、采购部门（设备科）联系电话：</w:t>
      </w:r>
      <w:r>
        <w:rPr>
          <w:rFonts w:ascii="宋体" w:hAnsi="宋体" w:cs="Arial" w:hint="eastAsia"/>
          <w:color w:val="000000"/>
          <w:kern w:val="0"/>
          <w:szCs w:val="21"/>
        </w:rPr>
        <w:t>0755-27788311转3993（练老师）</w:t>
      </w:r>
    </w:p>
    <w:p w14:paraId="4DA6427C" w14:textId="77777777" w:rsidR="00B87691" w:rsidRDefault="00000000">
      <w:pPr>
        <w:widowControl/>
        <w:ind w:firstLineChars="200" w:firstLine="422"/>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7E516356" w14:textId="77777777" w:rsidR="00B87691" w:rsidRDefault="00B87691">
      <w:pPr>
        <w:widowControl/>
        <w:ind w:firstLineChars="200" w:firstLine="422"/>
        <w:jc w:val="right"/>
        <w:rPr>
          <w:rFonts w:ascii="宋体" w:hAnsi="宋体" w:cs="宋体-18030" w:hint="eastAsia"/>
          <w:b/>
          <w:bCs/>
          <w:color w:val="FF0000"/>
          <w:szCs w:val="21"/>
        </w:rPr>
      </w:pPr>
    </w:p>
    <w:p w14:paraId="135CE7B6" w14:textId="4437E1FB" w:rsidR="00B87691" w:rsidRDefault="00000000">
      <w:pPr>
        <w:widowControl/>
        <w:ind w:firstLineChars="200" w:firstLine="422"/>
        <w:jc w:val="right"/>
        <w:rPr>
          <w:rFonts w:ascii="宋体" w:hAnsi="宋体" w:cs="Arial" w:hint="eastAsia"/>
          <w:b/>
          <w:bCs/>
          <w:color w:val="000000" w:themeColor="text1"/>
          <w:kern w:val="0"/>
          <w:sz w:val="32"/>
          <w:szCs w:val="32"/>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2025年8月</w:t>
      </w:r>
      <w:r w:rsidR="00AF1E80">
        <w:rPr>
          <w:rFonts w:ascii="宋体" w:hAnsi="宋体" w:cs="Arial" w:hint="eastAsia"/>
          <w:color w:val="000000" w:themeColor="text1"/>
          <w:kern w:val="0"/>
          <w:szCs w:val="21"/>
        </w:rPr>
        <w:t>15</w:t>
      </w:r>
      <w:r>
        <w:rPr>
          <w:rFonts w:ascii="宋体" w:hAnsi="宋体" w:cs="Arial" w:hint="eastAsia"/>
          <w:color w:val="000000" w:themeColor="text1"/>
          <w:kern w:val="0"/>
          <w:szCs w:val="21"/>
        </w:rPr>
        <w:t>日</w:t>
      </w:r>
    </w:p>
    <w:p w14:paraId="6E31E231" w14:textId="77777777" w:rsidR="00B87691" w:rsidRDefault="00000000">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0" w:name="_Toc182848971"/>
    </w:p>
    <w:p w14:paraId="0ABF7108"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6D6003DD"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1.1.投标人应提供6份投标书(2正4副)，每份投标书须清楚地标明“正本”或“副本”字样，正本与副本必须一致；若正本与副本不一致，以正本为准。</w:t>
      </w:r>
    </w:p>
    <w:p w14:paraId="17812BD3" w14:textId="77777777" w:rsidR="00B87691" w:rsidRDefault="00000000">
      <w:pPr>
        <w:widowControl/>
        <w:jc w:val="left"/>
        <w:rPr>
          <w:rFonts w:ascii="宋体" w:hAnsi="宋体" w:cs="Arial" w:hint="eastAsia"/>
          <w:kern w:val="0"/>
          <w:szCs w:val="21"/>
        </w:rPr>
      </w:pPr>
      <w:r>
        <w:rPr>
          <w:rFonts w:ascii="宋体" w:hAnsi="宋体" w:cs="Arial" w:hint="eastAsia"/>
          <w:kern w:val="0"/>
          <w:szCs w:val="21"/>
        </w:rPr>
        <w:t>1.2. 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517AFEEA" w14:textId="77777777" w:rsidR="00B87691"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769238DC" w14:textId="77777777" w:rsidR="00B87691"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629C58AA" w14:textId="77777777" w:rsidR="00B87691"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23025EA1" w14:textId="77777777" w:rsidR="00B87691"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CF51D68" w14:textId="77777777" w:rsidR="00B87691"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5275ED3B" w14:textId="77777777" w:rsidR="00B87691"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111AD118" w14:textId="77777777" w:rsidR="00B87691"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4CD44555" w14:textId="77777777" w:rsidR="00B87691"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9.投标人必须接受：需方的采购谈判方法；需方不向落标方解释落标原因，不一定以最低价中标、不退还谈判响应文件。</w:t>
      </w:r>
    </w:p>
    <w:p w14:paraId="0674AFE4" w14:textId="77777777" w:rsidR="00B87691"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58C616B" w14:textId="77777777" w:rsidR="00B87691"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5822A6D" w14:textId="77777777" w:rsidR="00B87691"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14:paraId="5DA2684B" w14:textId="77777777" w:rsidR="00B87691" w:rsidRDefault="00B87691">
      <w:pPr>
        <w:widowControl/>
        <w:jc w:val="left"/>
        <w:rPr>
          <w:rFonts w:ascii="宋体" w:hAnsi="宋体" w:cs="Arial" w:hint="eastAsia"/>
          <w:color w:val="0070C0"/>
          <w:kern w:val="0"/>
          <w:szCs w:val="21"/>
        </w:rPr>
      </w:pPr>
    </w:p>
    <w:p w14:paraId="3A87F723" w14:textId="77777777" w:rsidR="00B87691" w:rsidRDefault="00B87691">
      <w:pPr>
        <w:pStyle w:val="aa"/>
      </w:pPr>
    </w:p>
    <w:p w14:paraId="0D20D727" w14:textId="77777777" w:rsidR="00B87691" w:rsidRDefault="00B87691">
      <w:pPr>
        <w:pStyle w:val="aa"/>
      </w:pPr>
    </w:p>
    <w:p w14:paraId="3FEABA0D" w14:textId="77777777" w:rsidR="00B87691" w:rsidRDefault="00B87691">
      <w:pPr>
        <w:pStyle w:val="aa"/>
      </w:pPr>
    </w:p>
    <w:p w14:paraId="2AF0581F" w14:textId="77777777" w:rsidR="00B87691" w:rsidRDefault="00B87691">
      <w:pPr>
        <w:pStyle w:val="aa"/>
      </w:pPr>
    </w:p>
    <w:p w14:paraId="6171571B" w14:textId="77777777" w:rsidR="00B87691" w:rsidRDefault="00B87691">
      <w:pPr>
        <w:widowControl/>
        <w:jc w:val="left"/>
        <w:rPr>
          <w:rFonts w:ascii="宋体" w:hAnsi="宋体" w:cs="Arial" w:hint="eastAsia"/>
          <w:color w:val="0070C0"/>
          <w:kern w:val="0"/>
          <w:szCs w:val="21"/>
        </w:rPr>
      </w:pPr>
    </w:p>
    <w:p w14:paraId="54278957" w14:textId="77777777" w:rsidR="00B87691" w:rsidRDefault="00B87691">
      <w:pPr>
        <w:widowControl/>
        <w:jc w:val="left"/>
        <w:rPr>
          <w:rFonts w:ascii="宋体" w:hAnsi="宋体" w:cs="Arial" w:hint="eastAsia"/>
          <w:color w:val="000000"/>
          <w:kern w:val="0"/>
          <w:szCs w:val="21"/>
        </w:rPr>
      </w:pPr>
    </w:p>
    <w:p w14:paraId="0BCCA2FA" w14:textId="77777777" w:rsidR="00B87691" w:rsidRDefault="00B87691">
      <w:pPr>
        <w:widowControl/>
        <w:jc w:val="center"/>
        <w:rPr>
          <w:rFonts w:ascii="宋体" w:hAnsi="宋体" w:cs="Arial" w:hint="eastAsia"/>
          <w:b/>
          <w:bCs/>
          <w:color w:val="000000" w:themeColor="text1"/>
          <w:kern w:val="0"/>
          <w:sz w:val="32"/>
          <w:szCs w:val="32"/>
        </w:rPr>
      </w:pPr>
    </w:p>
    <w:p w14:paraId="44951887" w14:textId="77777777" w:rsidR="00B87691" w:rsidRDefault="00B87691">
      <w:pPr>
        <w:pStyle w:val="aff3"/>
        <w:ind w:firstLine="480"/>
      </w:pPr>
    </w:p>
    <w:p w14:paraId="26DAC65D" w14:textId="77777777" w:rsidR="00B87691" w:rsidRDefault="00B87691">
      <w:pPr>
        <w:pStyle w:val="aff3"/>
        <w:ind w:firstLine="480"/>
      </w:pPr>
    </w:p>
    <w:p w14:paraId="31F8B707" w14:textId="77777777" w:rsidR="00B87691"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1" w:name="_Toc182848996"/>
    </w:p>
    <w:p w14:paraId="2D9247D5" w14:textId="77777777" w:rsidR="00B87691" w:rsidRDefault="00B87691">
      <w:pPr>
        <w:widowControl/>
        <w:jc w:val="center"/>
        <w:rPr>
          <w:rFonts w:ascii="宋体" w:hAnsi="宋体" w:cs="Arial" w:hint="eastAsia"/>
          <w:b/>
          <w:bCs/>
          <w:color w:val="993300"/>
          <w:kern w:val="0"/>
          <w:szCs w:val="21"/>
        </w:rPr>
      </w:pPr>
    </w:p>
    <w:p w14:paraId="5FDA8A5F" w14:textId="77777777" w:rsidR="00B87691" w:rsidRDefault="00000000">
      <w:pPr>
        <w:widowControl/>
        <w:jc w:val="left"/>
        <w:rPr>
          <w:rFonts w:ascii="宋体" w:hAnsi="宋体" w:cs="Arial" w:hint="eastAsia"/>
          <w:b/>
          <w:bCs/>
          <w:color w:val="000000"/>
          <w:kern w:val="0"/>
          <w:szCs w:val="21"/>
        </w:rPr>
      </w:pPr>
      <w:r>
        <w:rPr>
          <w:rFonts w:ascii="宋体" w:hAnsi="宋体" w:cs="Arial" w:hint="eastAsia"/>
          <w:b/>
          <w:bCs/>
          <w:color w:val="000000"/>
          <w:kern w:val="0"/>
          <w:szCs w:val="21"/>
        </w:rPr>
        <w:t>一、评审谈判响应文件</w:t>
      </w:r>
      <w:bookmarkEnd w:id="1"/>
    </w:p>
    <w:p w14:paraId="5DFB501A"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 评标工作由医院专门组织的评标委员会进行资格性和符合性评审。</w:t>
      </w:r>
    </w:p>
    <w:p w14:paraId="0D3CDD60"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 在初审阶段，属于下列情况的投标书将不能进入复审阶段：</w:t>
      </w:r>
    </w:p>
    <w:p w14:paraId="73055CE0"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2FC8F5A3"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4B843638"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2A20F18A" w14:textId="77777777" w:rsidR="00B87691" w:rsidRDefault="00000000">
      <w:pPr>
        <w:widowControl/>
        <w:jc w:val="left"/>
        <w:rPr>
          <w:rFonts w:ascii="宋体" w:hAnsi="宋体" w:cs="Arial" w:hint="eastAsia"/>
          <w:b/>
          <w:bCs/>
          <w:color w:val="000000"/>
          <w:kern w:val="0"/>
          <w:szCs w:val="21"/>
        </w:rPr>
      </w:pPr>
      <w:r>
        <w:rPr>
          <w:rFonts w:ascii="宋体" w:hAnsi="宋体" w:cs="Arial" w:hint="eastAsia"/>
          <w:b/>
          <w:bCs/>
          <w:color w:val="000000"/>
          <w:kern w:val="0"/>
          <w:szCs w:val="21"/>
        </w:rPr>
        <w:t>二、谈判小组</w:t>
      </w:r>
      <w:bookmarkStart w:id="3" w:name="_Toc182849000"/>
      <w:bookmarkEnd w:id="2"/>
    </w:p>
    <w:p w14:paraId="4CDF03E3"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22A5039E"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2F888A4F" w14:textId="77777777" w:rsidR="00B87691" w:rsidRDefault="00000000">
      <w:pPr>
        <w:widowControl/>
        <w:jc w:val="left"/>
        <w:rPr>
          <w:rFonts w:ascii="宋体" w:hAnsi="宋体" w:cs="Arial" w:hint="eastAsia"/>
          <w:b/>
          <w:bCs/>
          <w:color w:val="000000"/>
          <w:kern w:val="0"/>
          <w:szCs w:val="21"/>
        </w:rPr>
      </w:pPr>
      <w:r>
        <w:rPr>
          <w:rFonts w:ascii="宋体" w:hAnsi="宋体" w:cs="Arial" w:hint="eastAsia"/>
          <w:b/>
          <w:bCs/>
          <w:color w:val="000000"/>
          <w:kern w:val="0"/>
          <w:szCs w:val="21"/>
        </w:rPr>
        <w:t>三、采购评审原则与方法</w:t>
      </w:r>
    </w:p>
    <w:p w14:paraId="242EBE3C"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3044CCDA"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5A73A4DB"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1884159" w14:textId="77777777" w:rsidR="00B87691"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033FBA5E" w14:textId="77777777" w:rsidR="00B87691"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3EDD631E" w14:textId="77777777" w:rsidR="00B87691"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（4）其他经评审小组一致认定应予废标情形的。</w:t>
      </w:r>
    </w:p>
    <w:p w14:paraId="4E304DDE"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E281192"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需方不向落标方解释落标原因，不一定以最低价中标、不退还谈判响应文件。</w:t>
      </w:r>
    </w:p>
    <w:p w14:paraId="5236D24C" w14:textId="77777777" w:rsidR="00B87691" w:rsidRDefault="00000000">
      <w:pPr>
        <w:widowControl/>
        <w:jc w:val="left"/>
        <w:rPr>
          <w:rFonts w:ascii="宋体" w:hAnsi="宋体" w:cs="Arial" w:hint="eastAsia"/>
          <w:b/>
          <w:bCs/>
          <w:color w:val="000000"/>
          <w:kern w:val="0"/>
          <w:szCs w:val="21"/>
        </w:rPr>
      </w:pPr>
      <w:r>
        <w:rPr>
          <w:rFonts w:ascii="宋体" w:hAnsi="宋体" w:cs="Arial" w:hint="eastAsia"/>
          <w:b/>
          <w:bCs/>
          <w:color w:val="000000"/>
          <w:kern w:val="0"/>
          <w:szCs w:val="21"/>
        </w:rPr>
        <w:t>四、谈判程序</w:t>
      </w:r>
    </w:p>
    <w:p w14:paraId="1C2E99A9"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42C99906"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4B005099"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 按标项与各采购响应方进行谈判和评审。</w:t>
      </w:r>
    </w:p>
    <w:p w14:paraId="6620DA1E" w14:textId="77777777" w:rsidR="00B87691" w:rsidRDefault="00000000">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155C9741"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1C2350BD" w14:textId="77777777" w:rsidR="00B87691"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11DD1803" w14:textId="77777777" w:rsidR="00B87691" w:rsidRDefault="00000000">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B87691" w14:paraId="4411B011" w14:textId="77777777">
        <w:trPr>
          <w:trHeight w:val="360"/>
          <w:jc w:val="center"/>
        </w:trPr>
        <w:tc>
          <w:tcPr>
            <w:tcW w:w="709" w:type="dxa"/>
            <w:vAlign w:val="center"/>
          </w:tcPr>
          <w:p w14:paraId="69EEEB27" w14:textId="77777777" w:rsidR="00B87691" w:rsidRDefault="00000000">
            <w:pPr>
              <w:snapToGrid w:val="0"/>
              <w:contextualSpacing/>
              <w:jc w:val="center"/>
              <w:rPr>
                <w:rFonts w:ascii="宋体" w:hAnsi="宋体" w:cs="宋体" w:hint="eastAsia"/>
                <w:color w:val="000000" w:themeColor="text1"/>
                <w:szCs w:val="21"/>
              </w:rPr>
            </w:pPr>
            <w:r>
              <w:rPr>
                <w:rFonts w:ascii="宋体" w:hAnsi="宋体"/>
                <w:color w:val="000000" w:themeColor="text1"/>
                <w:szCs w:val="21"/>
              </w:rPr>
              <w:t>序号</w:t>
            </w:r>
          </w:p>
        </w:tc>
        <w:tc>
          <w:tcPr>
            <w:tcW w:w="1060" w:type="dxa"/>
            <w:vAlign w:val="center"/>
          </w:tcPr>
          <w:p w14:paraId="0DC01CA0" w14:textId="77777777" w:rsidR="00B87691" w:rsidRDefault="00000000">
            <w:pPr>
              <w:snapToGrid w:val="0"/>
              <w:contextualSpacing/>
              <w:jc w:val="center"/>
              <w:rPr>
                <w:rFonts w:ascii="宋体" w:hAnsi="宋体" w:cs="宋体" w:hint="eastAsia"/>
                <w:color w:val="000000" w:themeColor="text1"/>
                <w:szCs w:val="21"/>
              </w:rPr>
            </w:pPr>
            <w:r>
              <w:rPr>
                <w:rFonts w:ascii="宋体" w:hAnsi="宋体"/>
                <w:color w:val="000000" w:themeColor="text1"/>
                <w:szCs w:val="21"/>
              </w:rPr>
              <w:t>评分因素</w:t>
            </w:r>
          </w:p>
        </w:tc>
        <w:tc>
          <w:tcPr>
            <w:tcW w:w="709" w:type="dxa"/>
            <w:vAlign w:val="center"/>
          </w:tcPr>
          <w:p w14:paraId="1E16D75B" w14:textId="77777777" w:rsidR="00B87691" w:rsidRDefault="00000000">
            <w:pPr>
              <w:snapToGrid w:val="0"/>
              <w:contextualSpacing/>
              <w:jc w:val="center"/>
              <w:rPr>
                <w:rFonts w:ascii="宋体" w:hAnsi="宋体" w:cs="宋体" w:hint="eastAsia"/>
                <w:color w:val="000000" w:themeColor="text1"/>
                <w:szCs w:val="21"/>
              </w:rPr>
            </w:pPr>
            <w:r>
              <w:rPr>
                <w:rFonts w:ascii="宋体" w:hAnsi="宋体" w:cs="宋体"/>
                <w:color w:val="000000" w:themeColor="text1"/>
                <w:szCs w:val="21"/>
              </w:rPr>
              <w:t>分值</w:t>
            </w:r>
          </w:p>
        </w:tc>
        <w:tc>
          <w:tcPr>
            <w:tcW w:w="7011" w:type="dxa"/>
            <w:vAlign w:val="center"/>
          </w:tcPr>
          <w:p w14:paraId="6D507E7F" w14:textId="77777777" w:rsidR="00B87691" w:rsidRDefault="00000000">
            <w:pPr>
              <w:snapToGrid w:val="0"/>
              <w:contextualSpacing/>
              <w:jc w:val="center"/>
              <w:rPr>
                <w:rFonts w:ascii="宋体" w:hAnsi="宋体" w:hint="eastAsia"/>
                <w:color w:val="000000" w:themeColor="text1"/>
                <w:szCs w:val="21"/>
              </w:rPr>
            </w:pPr>
            <w:r>
              <w:rPr>
                <w:rFonts w:ascii="宋体" w:hAnsi="宋体"/>
                <w:color w:val="000000" w:themeColor="text1"/>
                <w:szCs w:val="21"/>
              </w:rPr>
              <w:t>评分准则</w:t>
            </w:r>
          </w:p>
        </w:tc>
      </w:tr>
      <w:tr w:rsidR="00B87691" w14:paraId="7875DDB2" w14:textId="77777777">
        <w:trPr>
          <w:trHeight w:val="634"/>
          <w:jc w:val="center"/>
        </w:trPr>
        <w:tc>
          <w:tcPr>
            <w:tcW w:w="709" w:type="dxa"/>
            <w:vMerge w:val="restart"/>
            <w:textDirection w:val="tbRlV"/>
            <w:vAlign w:val="center"/>
          </w:tcPr>
          <w:p w14:paraId="759C6599" w14:textId="77777777" w:rsidR="00B87691" w:rsidRDefault="00000000">
            <w:pPr>
              <w:snapToGrid w:val="0"/>
              <w:contextualSpacing/>
              <w:jc w:val="center"/>
              <w:rPr>
                <w:rFonts w:ascii="宋体" w:hAnsi="宋体" w:hint="eastAsia"/>
                <w:color w:val="000000" w:themeColor="text1"/>
                <w:szCs w:val="21"/>
                <w:lang w:val="zh-CN"/>
              </w:rPr>
            </w:pPr>
            <w:r>
              <w:rPr>
                <w:rFonts w:ascii="宋体" w:hAnsi="宋体"/>
                <w:b/>
                <w:color w:val="000000" w:themeColor="text1"/>
                <w:szCs w:val="21"/>
              </w:rPr>
              <w:t>技术商务(</w:t>
            </w:r>
            <w:r>
              <w:rPr>
                <w:rFonts w:ascii="宋体" w:hAnsi="宋体" w:hint="eastAsia"/>
                <w:b/>
                <w:color w:val="000000" w:themeColor="text1"/>
                <w:szCs w:val="21"/>
              </w:rPr>
              <w:t>70</w:t>
            </w:r>
            <w:r>
              <w:rPr>
                <w:rFonts w:ascii="宋体" w:hAnsi="宋体"/>
                <w:b/>
                <w:color w:val="000000" w:themeColor="text1"/>
                <w:szCs w:val="21"/>
              </w:rPr>
              <w:t>分)</w:t>
            </w:r>
          </w:p>
        </w:tc>
        <w:tc>
          <w:tcPr>
            <w:tcW w:w="1060" w:type="dxa"/>
            <w:vAlign w:val="center"/>
          </w:tcPr>
          <w:p w14:paraId="0BF28E3B" w14:textId="77777777" w:rsidR="00B87691" w:rsidRDefault="00000000">
            <w:pPr>
              <w:snapToGrid w:val="0"/>
              <w:contextualSpacing/>
              <w:rPr>
                <w:rFonts w:ascii="宋体" w:hAnsi="宋体" w:hint="eastAsia"/>
                <w:color w:val="000000" w:themeColor="text1"/>
                <w:szCs w:val="21"/>
              </w:rPr>
            </w:pPr>
            <w:r>
              <w:rPr>
                <w:rFonts w:ascii="宋体" w:hAnsi="宋体" w:cs="宋体" w:hint="eastAsia"/>
                <w:bCs/>
                <w:color w:val="000000" w:themeColor="text1"/>
                <w:szCs w:val="21"/>
              </w:rPr>
              <w:t>▲参数响应情况评价</w:t>
            </w:r>
          </w:p>
        </w:tc>
        <w:tc>
          <w:tcPr>
            <w:tcW w:w="709" w:type="dxa"/>
            <w:vAlign w:val="center"/>
          </w:tcPr>
          <w:p w14:paraId="7347136B" w14:textId="77777777" w:rsidR="00B87691" w:rsidRDefault="00000000">
            <w:pPr>
              <w:snapToGrid w:val="0"/>
              <w:contextualSpacing/>
              <w:jc w:val="center"/>
              <w:rPr>
                <w:rFonts w:ascii="宋体" w:hAnsi="宋体" w:hint="eastAsia"/>
                <w:color w:val="000000" w:themeColor="text1"/>
                <w:szCs w:val="21"/>
                <w:lang w:val="zh-CN"/>
              </w:rPr>
            </w:pPr>
            <w:r>
              <w:rPr>
                <w:rFonts w:ascii="宋体" w:hAnsi="宋体" w:hint="eastAsia"/>
                <w:color w:val="000000" w:themeColor="text1"/>
                <w:szCs w:val="21"/>
              </w:rPr>
              <w:t>40</w:t>
            </w:r>
          </w:p>
        </w:tc>
        <w:tc>
          <w:tcPr>
            <w:tcW w:w="7011" w:type="dxa"/>
          </w:tcPr>
          <w:p w14:paraId="08C0F399" w14:textId="77777777" w:rsidR="00B87691" w:rsidRDefault="00000000">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评审内容：</w:t>
            </w:r>
          </w:p>
          <w:p w14:paraId="6D4DF4A5" w14:textId="77777777" w:rsidR="00B87691" w:rsidRDefault="00000000">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考察投标人对招标文件</w:t>
            </w:r>
            <w:r>
              <w:rPr>
                <w:rFonts w:ascii="宋体" w:hAnsi="宋体" w:cs="宋体" w:hint="eastAsia"/>
                <w:b/>
                <w:bCs/>
                <w:color w:val="000000" w:themeColor="text1"/>
                <w:kern w:val="0"/>
                <w:szCs w:val="21"/>
              </w:rPr>
              <w:t>《用户需求书：技术要求》</w:t>
            </w:r>
            <w:r>
              <w:rPr>
                <w:rFonts w:ascii="宋体" w:hAnsi="宋体" w:cs="宋体" w:hint="eastAsia"/>
                <w:color w:val="000000" w:themeColor="text1"/>
                <w:kern w:val="0"/>
                <w:szCs w:val="21"/>
              </w:rPr>
              <w:t>内容中的</w:t>
            </w:r>
            <w:r>
              <w:rPr>
                <w:rFonts w:ascii="宋体" w:hAnsi="宋体" w:cs="宋体" w:hint="eastAsia"/>
                <w:b/>
                <w:bCs/>
                <w:color w:val="000000" w:themeColor="text1"/>
                <w:kern w:val="0"/>
                <w:szCs w:val="21"/>
              </w:rPr>
              <w:t>“▲”参数响应</w:t>
            </w:r>
            <w:r>
              <w:rPr>
                <w:rFonts w:ascii="宋体" w:hAnsi="宋体" w:cs="宋体" w:hint="eastAsia"/>
                <w:color w:val="000000" w:themeColor="text1"/>
                <w:kern w:val="0"/>
                <w:szCs w:val="21"/>
              </w:rPr>
              <w:t>情况。</w:t>
            </w:r>
          </w:p>
          <w:p w14:paraId="62AF4364" w14:textId="77777777" w:rsidR="00B87691" w:rsidRDefault="00000000">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评审依据：</w:t>
            </w:r>
          </w:p>
          <w:p w14:paraId="78B9516E" w14:textId="77777777" w:rsidR="00B87691" w:rsidRDefault="00000000">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以投标文件《技术要求偏离表》为评审依据，完全符合招标要求的，得40分。有1项“▲”参数不符合招标要求（或缺漏）的扣4.4分，最低得0分。</w:t>
            </w:r>
          </w:p>
        </w:tc>
      </w:tr>
      <w:tr w:rsidR="00B87691" w14:paraId="54369AC5" w14:textId="77777777">
        <w:trPr>
          <w:trHeight w:val="360"/>
          <w:jc w:val="center"/>
        </w:trPr>
        <w:tc>
          <w:tcPr>
            <w:tcW w:w="709" w:type="dxa"/>
            <w:vMerge/>
            <w:vAlign w:val="center"/>
          </w:tcPr>
          <w:p w14:paraId="5CC6F5DD" w14:textId="77777777" w:rsidR="00B87691" w:rsidRDefault="00B87691">
            <w:pPr>
              <w:snapToGrid w:val="0"/>
              <w:contextualSpacing/>
              <w:jc w:val="center"/>
              <w:rPr>
                <w:rFonts w:ascii="宋体" w:hAnsi="宋体" w:hint="eastAsia"/>
                <w:color w:val="000000" w:themeColor="text1"/>
                <w:szCs w:val="21"/>
                <w:lang w:val="zh-CN"/>
              </w:rPr>
            </w:pPr>
          </w:p>
        </w:tc>
        <w:tc>
          <w:tcPr>
            <w:tcW w:w="1060" w:type="dxa"/>
            <w:vAlign w:val="center"/>
          </w:tcPr>
          <w:p w14:paraId="57D31765" w14:textId="77777777" w:rsidR="00B87691" w:rsidRDefault="00000000">
            <w:pPr>
              <w:snapToGrid w:val="0"/>
              <w:contextualSpacing/>
              <w:rPr>
                <w:rFonts w:ascii="宋体" w:hAnsi="宋体" w:hint="eastAsia"/>
                <w:color w:val="000000" w:themeColor="text1"/>
                <w:szCs w:val="21"/>
              </w:rPr>
            </w:pPr>
            <w:r>
              <w:rPr>
                <w:rFonts w:ascii="宋体" w:hAnsi="宋体" w:cs="宋体" w:hint="eastAsia"/>
                <w:bCs/>
                <w:color w:val="000000" w:themeColor="text1"/>
                <w:szCs w:val="21"/>
              </w:rPr>
              <w:t>非▲参数响应情况评价</w:t>
            </w:r>
          </w:p>
        </w:tc>
        <w:tc>
          <w:tcPr>
            <w:tcW w:w="709" w:type="dxa"/>
            <w:vAlign w:val="center"/>
          </w:tcPr>
          <w:p w14:paraId="58355E0C" w14:textId="77777777" w:rsidR="00B87691" w:rsidRDefault="00000000">
            <w:pPr>
              <w:snapToGrid w:val="0"/>
              <w:contextualSpacing/>
              <w:jc w:val="center"/>
              <w:rPr>
                <w:rFonts w:ascii="宋体" w:hAnsi="宋体" w:hint="eastAsia"/>
                <w:color w:val="000000" w:themeColor="text1"/>
                <w:szCs w:val="21"/>
              </w:rPr>
            </w:pPr>
            <w:r>
              <w:rPr>
                <w:rFonts w:ascii="宋体" w:hAnsi="宋体" w:hint="eastAsia"/>
                <w:color w:val="000000" w:themeColor="text1"/>
                <w:szCs w:val="21"/>
              </w:rPr>
              <w:t>18</w:t>
            </w:r>
          </w:p>
        </w:tc>
        <w:tc>
          <w:tcPr>
            <w:tcW w:w="7011" w:type="dxa"/>
          </w:tcPr>
          <w:p w14:paraId="1265E2D4" w14:textId="77777777" w:rsidR="00B87691" w:rsidRDefault="00000000">
            <w:pPr>
              <w:widowControl/>
              <w:snapToGrid w:val="0"/>
              <w:contextualSpacing/>
              <w:jc w:val="left"/>
              <w:rPr>
                <w:rFonts w:ascii="宋体" w:hAnsi="宋体" w:cs="宋体" w:hint="eastAsia"/>
                <w:color w:val="000000" w:themeColor="text1"/>
                <w:kern w:val="0"/>
                <w:szCs w:val="21"/>
              </w:rPr>
            </w:pPr>
            <w:r>
              <w:rPr>
                <w:rFonts w:ascii="宋体" w:hAnsi="宋体" w:cs="宋体" w:hint="eastAsia"/>
                <w:color w:val="000000" w:themeColor="text1"/>
                <w:kern w:val="0"/>
                <w:szCs w:val="21"/>
              </w:rPr>
              <w:t>评审内容：</w:t>
            </w:r>
          </w:p>
          <w:p w14:paraId="69BBAB24" w14:textId="77777777" w:rsidR="00B87691" w:rsidRDefault="00000000">
            <w:pPr>
              <w:widowControl/>
              <w:snapToGrid w:val="0"/>
              <w:contextualSpacing/>
              <w:jc w:val="left"/>
              <w:rPr>
                <w:rFonts w:ascii="宋体" w:hAnsi="宋体" w:cs="宋体" w:hint="eastAsia"/>
                <w:color w:val="000000" w:themeColor="text1"/>
                <w:kern w:val="0"/>
                <w:szCs w:val="21"/>
              </w:rPr>
            </w:pPr>
            <w:r>
              <w:rPr>
                <w:rFonts w:ascii="宋体" w:hAnsi="宋体" w:cs="宋体" w:hint="eastAsia"/>
                <w:color w:val="000000" w:themeColor="text1"/>
                <w:kern w:val="0"/>
                <w:szCs w:val="21"/>
              </w:rPr>
              <w:t>考察投标人对招标文件</w:t>
            </w:r>
            <w:r>
              <w:rPr>
                <w:rFonts w:ascii="宋体" w:hAnsi="宋体" w:cs="宋体" w:hint="eastAsia"/>
                <w:b/>
                <w:bCs/>
                <w:color w:val="000000" w:themeColor="text1"/>
                <w:kern w:val="0"/>
                <w:szCs w:val="21"/>
              </w:rPr>
              <w:t>《用户需求书：技术要求》</w:t>
            </w:r>
            <w:r>
              <w:rPr>
                <w:rFonts w:ascii="宋体" w:hAnsi="宋体" w:cs="宋体" w:hint="eastAsia"/>
                <w:color w:val="000000" w:themeColor="text1"/>
                <w:kern w:val="0"/>
                <w:szCs w:val="21"/>
              </w:rPr>
              <w:t>内容中的</w:t>
            </w:r>
            <w:r>
              <w:rPr>
                <w:rFonts w:ascii="宋体" w:hAnsi="宋体" w:cs="宋体" w:hint="eastAsia"/>
                <w:b/>
                <w:color w:val="000000" w:themeColor="text1"/>
                <w:kern w:val="0"/>
                <w:szCs w:val="21"/>
              </w:rPr>
              <w:t>非“▲”参数响应</w:t>
            </w:r>
            <w:r>
              <w:rPr>
                <w:rFonts w:ascii="宋体" w:hAnsi="宋体" w:cs="宋体" w:hint="eastAsia"/>
                <w:color w:val="000000" w:themeColor="text1"/>
                <w:kern w:val="0"/>
                <w:szCs w:val="21"/>
              </w:rPr>
              <w:t>情况。</w:t>
            </w:r>
          </w:p>
          <w:p w14:paraId="5FA172E5" w14:textId="77777777" w:rsidR="00B87691" w:rsidRDefault="00000000">
            <w:pPr>
              <w:snapToGrid w:val="0"/>
              <w:contextualSpacing/>
              <w:rPr>
                <w:rFonts w:ascii="宋体" w:hAnsi="宋体" w:cs="宋体" w:hint="eastAsia"/>
                <w:color w:val="000000" w:themeColor="text1"/>
                <w:szCs w:val="21"/>
              </w:rPr>
            </w:pPr>
            <w:r>
              <w:rPr>
                <w:rFonts w:ascii="宋体" w:hAnsi="宋体" w:cs="宋体" w:hint="eastAsia"/>
                <w:color w:val="000000" w:themeColor="text1"/>
                <w:szCs w:val="21"/>
              </w:rPr>
              <w:t>评审依据：</w:t>
            </w:r>
          </w:p>
          <w:p w14:paraId="4FC1ADD5" w14:textId="77777777" w:rsidR="00B87691" w:rsidRDefault="00000000">
            <w:pPr>
              <w:snapToGrid w:val="0"/>
              <w:contextualSpacing/>
              <w:rPr>
                <w:rFonts w:ascii="宋体" w:hAnsi="宋体" w:hint="eastAsia"/>
                <w:b/>
                <w:bCs/>
                <w:color w:val="000000" w:themeColor="text1"/>
                <w:szCs w:val="21"/>
              </w:rPr>
            </w:pPr>
            <w:r>
              <w:rPr>
                <w:rFonts w:ascii="宋体" w:hAnsi="宋体" w:cs="宋体" w:hint="eastAsia"/>
                <w:color w:val="000000" w:themeColor="text1"/>
                <w:kern w:val="0"/>
                <w:szCs w:val="21"/>
              </w:rPr>
              <w:t>以投标文件《技术要求偏离表》为评审依据，完全符合招标要求的，得18</w:t>
            </w:r>
            <w:r>
              <w:rPr>
                <w:rFonts w:ascii="宋体" w:hAnsi="宋体" w:cs="宋体" w:hint="eastAsia"/>
                <w:color w:val="000000" w:themeColor="text1"/>
                <w:kern w:val="0"/>
                <w:szCs w:val="21"/>
              </w:rPr>
              <w:lastRenderedPageBreak/>
              <w:t>分。有1项非“▲”参数不符合招标要求（或缺漏）的扣0.11分，最低得0分。</w:t>
            </w:r>
          </w:p>
        </w:tc>
      </w:tr>
      <w:tr w:rsidR="00B87691" w14:paraId="1E472697" w14:textId="77777777">
        <w:trPr>
          <w:trHeight w:val="360"/>
          <w:jc w:val="center"/>
        </w:trPr>
        <w:tc>
          <w:tcPr>
            <w:tcW w:w="709" w:type="dxa"/>
            <w:vMerge/>
            <w:vAlign w:val="center"/>
          </w:tcPr>
          <w:p w14:paraId="4DDC61F7" w14:textId="77777777" w:rsidR="00B87691" w:rsidRDefault="00B87691">
            <w:pPr>
              <w:snapToGrid w:val="0"/>
              <w:contextualSpacing/>
              <w:jc w:val="center"/>
              <w:rPr>
                <w:rFonts w:ascii="宋体" w:hAnsi="宋体" w:hint="eastAsia"/>
                <w:color w:val="000000" w:themeColor="text1"/>
                <w:szCs w:val="21"/>
                <w:lang w:val="zh-CN"/>
              </w:rPr>
            </w:pPr>
          </w:p>
        </w:tc>
        <w:tc>
          <w:tcPr>
            <w:tcW w:w="1060" w:type="dxa"/>
            <w:vAlign w:val="center"/>
          </w:tcPr>
          <w:p w14:paraId="1AA717E0" w14:textId="77777777" w:rsidR="00B87691" w:rsidRDefault="00000000">
            <w:pPr>
              <w:snapToGrid w:val="0"/>
              <w:contextualSpacing/>
              <w:rPr>
                <w:rFonts w:ascii="宋体" w:hAnsi="宋体" w:hint="eastAsia"/>
                <w:color w:val="000000" w:themeColor="text1"/>
                <w:szCs w:val="21"/>
                <w:lang w:val="zh-CN"/>
              </w:rPr>
            </w:pPr>
            <w:r>
              <w:rPr>
                <w:rFonts w:ascii="宋体" w:hAnsi="宋体"/>
                <w:color w:val="000000" w:themeColor="text1"/>
                <w:szCs w:val="21"/>
              </w:rPr>
              <w:t>投标人承诺的售后服务内容和工作方案</w:t>
            </w:r>
          </w:p>
        </w:tc>
        <w:tc>
          <w:tcPr>
            <w:tcW w:w="709" w:type="dxa"/>
            <w:vAlign w:val="center"/>
          </w:tcPr>
          <w:p w14:paraId="174BA95F" w14:textId="77777777" w:rsidR="00B87691" w:rsidRDefault="00000000">
            <w:pPr>
              <w:snapToGrid w:val="0"/>
              <w:contextualSpacing/>
              <w:jc w:val="center"/>
              <w:rPr>
                <w:rFonts w:ascii="宋体" w:hAnsi="宋体" w:hint="eastAsia"/>
                <w:color w:val="000000" w:themeColor="text1"/>
                <w:szCs w:val="21"/>
                <w:lang w:val="zh-CN"/>
              </w:rPr>
            </w:pPr>
            <w:r>
              <w:rPr>
                <w:rFonts w:ascii="宋体" w:hAnsi="宋体" w:hint="eastAsia"/>
                <w:color w:val="000000" w:themeColor="text1"/>
                <w:szCs w:val="21"/>
              </w:rPr>
              <w:t>7</w:t>
            </w:r>
          </w:p>
        </w:tc>
        <w:tc>
          <w:tcPr>
            <w:tcW w:w="7011" w:type="dxa"/>
            <w:vAlign w:val="center"/>
          </w:tcPr>
          <w:p w14:paraId="4CAD4F71" w14:textId="77777777" w:rsidR="00B87691" w:rsidRDefault="00000000">
            <w:pPr>
              <w:snapToGrid w:val="0"/>
              <w:contextualSpacing/>
              <w:rPr>
                <w:rFonts w:ascii="宋体" w:hAnsi="宋体" w:cs="宋体" w:hint="eastAsia"/>
                <w:bCs/>
                <w:color w:val="000000" w:themeColor="text1"/>
                <w:szCs w:val="21"/>
              </w:rPr>
            </w:pPr>
            <w:r>
              <w:rPr>
                <w:rFonts w:ascii="宋体" w:hAnsi="宋体" w:cs="宋体" w:hint="eastAsia"/>
                <w:bCs/>
                <w:color w:val="000000" w:themeColor="text1"/>
                <w:szCs w:val="21"/>
              </w:rPr>
              <w:t>评审内容：</w:t>
            </w:r>
          </w:p>
          <w:p w14:paraId="2FCD8927" w14:textId="77777777" w:rsidR="00B87691" w:rsidRDefault="00000000">
            <w:pPr>
              <w:snapToGrid w:val="0"/>
              <w:contextualSpacing/>
              <w:rPr>
                <w:rFonts w:ascii="宋体" w:hAnsi="宋体" w:cs="宋体" w:hint="eastAsia"/>
                <w:bCs/>
                <w:color w:val="000000" w:themeColor="text1"/>
                <w:szCs w:val="21"/>
              </w:rPr>
            </w:pPr>
            <w:r>
              <w:rPr>
                <w:rFonts w:ascii="宋体" w:hAnsi="宋体" w:cs="宋体" w:hint="eastAsia"/>
                <w:bCs/>
                <w:color w:val="000000" w:themeColor="text1"/>
                <w:szCs w:val="21"/>
              </w:rPr>
              <w:t>针对投标人的方案中的以下内容进行综合评价：</w:t>
            </w:r>
          </w:p>
          <w:p w14:paraId="7B13749B" w14:textId="77777777" w:rsidR="00B87691" w:rsidRDefault="00000000">
            <w:pPr>
              <w:snapToGrid w:val="0"/>
              <w:contextualSpacing/>
              <w:rPr>
                <w:rFonts w:ascii="宋体" w:hAnsi="宋体" w:cs="宋体" w:hint="eastAsia"/>
                <w:bCs/>
                <w:color w:val="000000" w:themeColor="text1"/>
                <w:szCs w:val="21"/>
              </w:rPr>
            </w:pPr>
            <w:r>
              <w:rPr>
                <w:rFonts w:ascii="宋体" w:hAnsi="宋体" w:cs="宋体" w:hint="eastAsia"/>
                <w:bCs/>
                <w:color w:val="000000" w:themeColor="text1"/>
                <w:szCs w:val="21"/>
              </w:rPr>
              <w:t>（1）</w:t>
            </w:r>
            <w:r>
              <w:rPr>
                <w:rFonts w:ascii="宋体" w:hAnsi="宋体"/>
                <w:color w:val="000000" w:themeColor="text1"/>
                <w:szCs w:val="21"/>
              </w:rPr>
              <w:t>售后人员配备情况</w:t>
            </w:r>
            <w:r>
              <w:rPr>
                <w:rFonts w:ascii="宋体" w:hAnsi="宋体" w:cs="宋体" w:hint="eastAsia"/>
                <w:bCs/>
                <w:color w:val="000000" w:themeColor="text1"/>
                <w:szCs w:val="21"/>
              </w:rPr>
              <w:t>；</w:t>
            </w:r>
          </w:p>
          <w:p w14:paraId="346D5D8A" w14:textId="77777777" w:rsidR="00B87691" w:rsidRDefault="00000000">
            <w:pPr>
              <w:snapToGrid w:val="0"/>
              <w:contextualSpacing/>
              <w:rPr>
                <w:rFonts w:ascii="宋体" w:hAnsi="宋体" w:cs="宋体" w:hint="eastAsia"/>
                <w:bCs/>
                <w:color w:val="000000" w:themeColor="text1"/>
                <w:szCs w:val="21"/>
              </w:rPr>
            </w:pPr>
            <w:r>
              <w:rPr>
                <w:rFonts w:ascii="宋体" w:hAnsi="宋体" w:cs="宋体" w:hint="eastAsia"/>
                <w:bCs/>
                <w:color w:val="000000" w:themeColor="text1"/>
                <w:szCs w:val="21"/>
              </w:rPr>
              <w:t>（2）</w:t>
            </w:r>
            <w:r>
              <w:rPr>
                <w:rFonts w:ascii="宋体" w:hAnsi="宋体"/>
                <w:color w:val="000000" w:themeColor="text1"/>
                <w:szCs w:val="21"/>
              </w:rPr>
              <w:t>产品维护服务</w:t>
            </w:r>
            <w:r>
              <w:rPr>
                <w:rFonts w:ascii="宋体" w:hAnsi="宋体" w:hint="eastAsia"/>
                <w:color w:val="000000" w:themeColor="text1"/>
                <w:szCs w:val="21"/>
              </w:rPr>
              <w:t>及</w:t>
            </w:r>
            <w:r>
              <w:rPr>
                <w:rFonts w:ascii="宋体" w:hAnsi="宋体"/>
                <w:color w:val="000000" w:themeColor="text1"/>
                <w:szCs w:val="21"/>
              </w:rPr>
              <w:t>备品备件</w:t>
            </w:r>
            <w:r>
              <w:rPr>
                <w:rFonts w:ascii="宋体" w:hAnsi="宋体" w:hint="eastAsia"/>
                <w:color w:val="000000" w:themeColor="text1"/>
                <w:szCs w:val="21"/>
              </w:rPr>
              <w:t>和</w:t>
            </w:r>
            <w:r>
              <w:rPr>
                <w:rFonts w:ascii="宋体" w:hAnsi="宋体"/>
                <w:color w:val="000000" w:themeColor="text1"/>
                <w:szCs w:val="21"/>
              </w:rPr>
              <w:t>产品配件价格优惠</w:t>
            </w:r>
            <w:r>
              <w:rPr>
                <w:rFonts w:ascii="宋体" w:hAnsi="宋体" w:cs="宋体" w:hint="eastAsia"/>
                <w:bCs/>
                <w:color w:val="000000" w:themeColor="text1"/>
                <w:szCs w:val="21"/>
              </w:rPr>
              <w:t>；</w:t>
            </w:r>
          </w:p>
          <w:p w14:paraId="62AA3B17" w14:textId="65B223FA" w:rsidR="00B87691" w:rsidRDefault="00000000">
            <w:pPr>
              <w:snapToGrid w:val="0"/>
              <w:contextualSpacing/>
              <w:rPr>
                <w:rFonts w:ascii="宋体" w:hAnsi="宋体" w:cs="宋体" w:hint="eastAsia"/>
                <w:bCs/>
                <w:color w:val="000000" w:themeColor="text1"/>
                <w:szCs w:val="21"/>
              </w:rPr>
            </w:pPr>
            <w:r>
              <w:rPr>
                <w:rFonts w:ascii="宋体" w:hAnsi="宋体" w:cs="宋体" w:hint="eastAsia"/>
                <w:bCs/>
                <w:color w:val="000000" w:themeColor="text1"/>
                <w:szCs w:val="21"/>
              </w:rPr>
              <w:t>（3）产品培训方案</w:t>
            </w:r>
            <w:r w:rsidR="00AC64A6">
              <w:rPr>
                <w:rFonts w:ascii="宋体" w:hAnsi="宋体" w:cs="宋体" w:hint="eastAsia"/>
                <w:bCs/>
                <w:color w:val="000000" w:themeColor="text1"/>
                <w:szCs w:val="21"/>
              </w:rPr>
              <w:t>。</w:t>
            </w:r>
          </w:p>
          <w:p w14:paraId="37A9D7E5" w14:textId="77777777" w:rsidR="00B87691" w:rsidRDefault="00000000">
            <w:pPr>
              <w:snapToGrid w:val="0"/>
              <w:contextualSpacing/>
              <w:rPr>
                <w:rFonts w:ascii="宋体" w:hAnsi="宋体" w:cs="宋体" w:hint="eastAsia"/>
                <w:bCs/>
                <w:color w:val="000000" w:themeColor="text1"/>
                <w:szCs w:val="21"/>
              </w:rPr>
            </w:pPr>
            <w:r>
              <w:rPr>
                <w:rFonts w:ascii="宋体" w:hAnsi="宋体" w:cs="宋体" w:hint="eastAsia"/>
                <w:bCs/>
                <w:color w:val="000000" w:themeColor="text1"/>
                <w:szCs w:val="21"/>
              </w:rPr>
              <w:t>评审依据：</w:t>
            </w:r>
          </w:p>
          <w:p w14:paraId="09CC2D4F" w14:textId="46F6AEBF" w:rsidR="00B87691" w:rsidRDefault="00000000">
            <w:pPr>
              <w:snapToGrid w:val="0"/>
              <w:contextualSpacing/>
              <w:rPr>
                <w:rFonts w:ascii="宋体" w:hAnsi="宋体" w:cs="宋体" w:hint="eastAsia"/>
                <w:bCs/>
                <w:color w:val="000000" w:themeColor="text1"/>
                <w:szCs w:val="21"/>
              </w:rPr>
            </w:pPr>
            <w:r>
              <w:rPr>
                <w:rFonts w:ascii="宋体" w:hAnsi="宋体" w:hint="eastAsia"/>
                <w:color w:val="000000" w:themeColor="text1"/>
                <w:szCs w:val="21"/>
              </w:rPr>
              <w:t>1</w:t>
            </w:r>
            <w:r w:rsidR="00EB428B">
              <w:rPr>
                <w:rFonts w:ascii="宋体" w:hAnsi="宋体" w:hint="eastAsia"/>
                <w:color w:val="000000" w:themeColor="text1"/>
                <w:szCs w:val="21"/>
              </w:rPr>
              <w:t xml:space="preserve">. </w:t>
            </w:r>
            <w:r>
              <w:rPr>
                <w:rFonts w:ascii="宋体" w:hAnsi="宋体" w:cs="宋体" w:hint="eastAsia"/>
                <w:bCs/>
                <w:color w:val="000000" w:themeColor="text1"/>
                <w:szCs w:val="21"/>
              </w:rPr>
              <w:t>满足任意一项得1分，满足任意两项得2分，满足三项得3分，其他情况不得分。</w:t>
            </w:r>
          </w:p>
          <w:p w14:paraId="78F2DD41" w14:textId="396CC4DB" w:rsidR="00B87691" w:rsidRDefault="00000000">
            <w:pPr>
              <w:snapToGrid w:val="0"/>
              <w:contextualSpacing/>
              <w:rPr>
                <w:rFonts w:ascii="宋体" w:hAnsi="宋体" w:hint="eastAsia"/>
                <w:color w:val="000000" w:themeColor="text1"/>
                <w:szCs w:val="21"/>
              </w:rPr>
            </w:pPr>
            <w:r>
              <w:rPr>
                <w:rFonts w:ascii="宋体" w:hAnsi="宋体" w:hint="eastAsia"/>
                <w:color w:val="000000" w:themeColor="text1"/>
                <w:szCs w:val="21"/>
              </w:rPr>
              <w:t>2</w:t>
            </w:r>
            <w:r w:rsidR="00EB428B">
              <w:rPr>
                <w:rFonts w:ascii="宋体" w:hAnsi="宋体" w:hint="eastAsia"/>
                <w:color w:val="000000" w:themeColor="text1"/>
                <w:szCs w:val="21"/>
              </w:rPr>
              <w:t xml:space="preserve">. </w:t>
            </w:r>
            <w:r>
              <w:rPr>
                <w:rFonts w:ascii="宋体" w:hAnsi="宋体" w:hint="eastAsia"/>
                <w:color w:val="000000" w:themeColor="text1"/>
                <w:szCs w:val="21"/>
              </w:rPr>
              <w:t>在此基础上，由评审委员会根据方案响应情况进一步评审：</w:t>
            </w:r>
          </w:p>
          <w:p w14:paraId="181EF13D" w14:textId="77777777" w:rsidR="00B87691" w:rsidRDefault="00000000">
            <w:pPr>
              <w:snapToGrid w:val="0"/>
              <w:contextualSpacing/>
              <w:rPr>
                <w:rFonts w:ascii="宋体" w:hAnsi="宋体" w:hint="eastAsia"/>
                <w:color w:val="000000" w:themeColor="text1"/>
                <w:szCs w:val="21"/>
              </w:rPr>
            </w:pPr>
            <w:r>
              <w:rPr>
                <w:rFonts w:ascii="宋体" w:hAnsi="宋体" w:hint="eastAsia"/>
                <w:color w:val="000000" w:themeColor="text1"/>
                <w:szCs w:val="21"/>
              </w:rPr>
              <w:t>（1）方案极合理、条理极清晰、可操作性极强的得4分；</w:t>
            </w:r>
          </w:p>
          <w:p w14:paraId="761976EA" w14:textId="77777777" w:rsidR="00B87691" w:rsidRDefault="00000000">
            <w:pPr>
              <w:tabs>
                <w:tab w:val="left" w:pos="360"/>
                <w:tab w:val="left" w:pos="780"/>
              </w:tabs>
              <w:snapToGrid w:val="0"/>
              <w:contextualSpacing/>
              <w:rPr>
                <w:rFonts w:ascii="宋体" w:hAnsi="宋体" w:hint="eastAsia"/>
                <w:color w:val="000000" w:themeColor="text1"/>
                <w:szCs w:val="21"/>
              </w:rPr>
            </w:pPr>
            <w:r>
              <w:rPr>
                <w:rFonts w:ascii="宋体" w:hAnsi="宋体" w:hint="eastAsia"/>
                <w:color w:val="000000" w:themeColor="text1"/>
                <w:szCs w:val="21"/>
              </w:rPr>
              <w:t>（2）方案合理、条理清晰、可操作强的得3分；</w:t>
            </w:r>
          </w:p>
          <w:p w14:paraId="49F3F355" w14:textId="77777777" w:rsidR="00B87691" w:rsidRDefault="00000000">
            <w:pPr>
              <w:tabs>
                <w:tab w:val="left" w:pos="360"/>
                <w:tab w:val="left" w:pos="780"/>
              </w:tabs>
              <w:snapToGrid w:val="0"/>
              <w:contextualSpacing/>
              <w:rPr>
                <w:rFonts w:ascii="宋体" w:hAnsi="宋体" w:hint="eastAsia"/>
                <w:color w:val="000000" w:themeColor="text1"/>
                <w:szCs w:val="21"/>
              </w:rPr>
            </w:pPr>
            <w:r>
              <w:rPr>
                <w:rFonts w:ascii="宋体" w:hAnsi="宋体" w:hint="eastAsia"/>
                <w:color w:val="000000" w:themeColor="text1"/>
                <w:szCs w:val="21"/>
              </w:rPr>
              <w:t>（3）方案较合理、条理较清晰、可操作较强的得2分；</w:t>
            </w:r>
          </w:p>
          <w:p w14:paraId="2ECAD554" w14:textId="77777777" w:rsidR="00B87691" w:rsidRDefault="00000000">
            <w:pPr>
              <w:snapToGrid w:val="0"/>
              <w:contextualSpacing/>
              <w:rPr>
                <w:rFonts w:ascii="宋体" w:hAnsi="宋体" w:hint="eastAsia"/>
                <w:color w:val="000000" w:themeColor="text1"/>
                <w:szCs w:val="21"/>
              </w:rPr>
            </w:pPr>
            <w:r>
              <w:rPr>
                <w:rFonts w:ascii="宋体" w:hAnsi="宋体" w:hint="eastAsia"/>
                <w:color w:val="000000" w:themeColor="text1"/>
                <w:szCs w:val="21"/>
              </w:rPr>
              <w:t>（4）方案一般合理、条理一般、可操作一般的得1分；</w:t>
            </w:r>
          </w:p>
          <w:p w14:paraId="3666BC00" w14:textId="77777777" w:rsidR="00B87691" w:rsidRDefault="00000000">
            <w:pPr>
              <w:pStyle w:val="af2"/>
              <w:widowControl w:val="0"/>
              <w:snapToGrid w:val="0"/>
              <w:spacing w:before="0" w:beforeAutospacing="0" w:after="0" w:afterAutospacing="0"/>
              <w:contextualSpacing/>
              <w:rPr>
                <w:rFonts w:hint="eastAsia"/>
                <w:color w:val="000000" w:themeColor="text1"/>
                <w:sz w:val="21"/>
                <w:szCs w:val="21"/>
                <w:lang w:val="zh-CN"/>
              </w:rPr>
            </w:pPr>
            <w:r>
              <w:rPr>
                <w:rFonts w:hint="eastAsia"/>
                <w:color w:val="000000" w:themeColor="text1"/>
                <w:sz w:val="21"/>
                <w:szCs w:val="21"/>
              </w:rPr>
              <w:t>（5）方案极不合理、条理极不清晰、可操作极差的不得分。</w:t>
            </w:r>
          </w:p>
        </w:tc>
      </w:tr>
      <w:tr w:rsidR="00B87691" w14:paraId="2516F29F" w14:textId="77777777">
        <w:trPr>
          <w:trHeight w:val="379"/>
          <w:jc w:val="center"/>
        </w:trPr>
        <w:tc>
          <w:tcPr>
            <w:tcW w:w="709" w:type="dxa"/>
            <w:vMerge/>
            <w:vAlign w:val="center"/>
          </w:tcPr>
          <w:p w14:paraId="2AA0397C" w14:textId="77777777" w:rsidR="00B87691" w:rsidRDefault="00B87691">
            <w:pPr>
              <w:snapToGrid w:val="0"/>
              <w:contextualSpacing/>
              <w:jc w:val="center"/>
              <w:rPr>
                <w:rFonts w:ascii="宋体" w:hAnsi="宋体" w:hint="eastAsia"/>
                <w:color w:val="000000" w:themeColor="text1"/>
                <w:szCs w:val="21"/>
                <w:lang w:val="zh-CN"/>
              </w:rPr>
            </w:pPr>
          </w:p>
        </w:tc>
        <w:tc>
          <w:tcPr>
            <w:tcW w:w="1060" w:type="dxa"/>
            <w:vAlign w:val="center"/>
          </w:tcPr>
          <w:p w14:paraId="5FCA2096" w14:textId="77777777" w:rsidR="00B87691" w:rsidRDefault="00000000">
            <w:pPr>
              <w:snapToGrid w:val="0"/>
              <w:contextualSpacing/>
              <w:rPr>
                <w:rFonts w:ascii="宋体" w:hAnsi="宋体" w:hint="eastAsia"/>
                <w:color w:val="000000" w:themeColor="text1"/>
                <w:szCs w:val="21"/>
              </w:rPr>
            </w:pPr>
            <w:r>
              <w:rPr>
                <w:rFonts w:ascii="宋体" w:hAnsi="宋体" w:cs="宋体" w:hint="eastAsia"/>
                <w:color w:val="000000" w:themeColor="text1"/>
                <w:szCs w:val="21"/>
              </w:rPr>
              <w:t>绿色采购情况</w:t>
            </w:r>
          </w:p>
        </w:tc>
        <w:tc>
          <w:tcPr>
            <w:tcW w:w="709" w:type="dxa"/>
            <w:vAlign w:val="center"/>
          </w:tcPr>
          <w:p w14:paraId="685112D3" w14:textId="77777777" w:rsidR="00B87691" w:rsidRDefault="00000000">
            <w:pPr>
              <w:widowControl/>
              <w:snapToGrid w:val="0"/>
              <w:contextualSpacing/>
              <w:jc w:val="center"/>
              <w:rPr>
                <w:rFonts w:ascii="宋体" w:hAnsi="宋体" w:cs="Arial" w:hint="eastAsia"/>
                <w:color w:val="000000" w:themeColor="text1"/>
                <w:kern w:val="0"/>
                <w:szCs w:val="21"/>
              </w:rPr>
            </w:pPr>
            <w:r>
              <w:rPr>
                <w:rFonts w:ascii="宋体" w:hAnsi="宋体" w:hint="eastAsia"/>
                <w:color w:val="000000" w:themeColor="text1"/>
                <w:szCs w:val="21"/>
              </w:rPr>
              <w:t>1</w:t>
            </w:r>
          </w:p>
        </w:tc>
        <w:tc>
          <w:tcPr>
            <w:tcW w:w="7011" w:type="dxa"/>
          </w:tcPr>
          <w:p w14:paraId="094C1DEB" w14:textId="77777777" w:rsidR="00B87691" w:rsidRDefault="00000000">
            <w:pPr>
              <w:widowControl/>
              <w:snapToGrid w:val="0"/>
              <w:contextualSpacing/>
              <w:jc w:val="left"/>
              <w:rPr>
                <w:rFonts w:ascii="宋体" w:hAnsi="宋体" w:cs="宋体" w:hint="eastAsia"/>
                <w:color w:val="000000" w:themeColor="text1"/>
                <w:kern w:val="0"/>
                <w:szCs w:val="21"/>
              </w:rPr>
            </w:pPr>
            <w:r>
              <w:rPr>
                <w:rFonts w:ascii="宋体" w:hAnsi="宋体" w:cs="宋体" w:hint="eastAsia"/>
                <w:color w:val="000000" w:themeColor="text1"/>
                <w:kern w:val="0"/>
                <w:szCs w:val="21"/>
              </w:rPr>
              <w:t>评审内容：</w:t>
            </w:r>
          </w:p>
          <w:p w14:paraId="48247E1D" w14:textId="77777777" w:rsidR="00B87691" w:rsidRDefault="00000000">
            <w:pPr>
              <w:snapToGrid w:val="0"/>
              <w:ind w:firstLineChars="200" w:firstLine="420"/>
              <w:contextualSpacing/>
              <w:rPr>
                <w:rFonts w:ascii="宋体" w:hAnsi="宋体" w:hint="eastAsia"/>
                <w:color w:val="000000" w:themeColor="text1"/>
                <w:szCs w:val="21"/>
              </w:rPr>
            </w:pPr>
            <w:r>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3B06EBC9" w14:textId="77777777" w:rsidR="00B87691" w:rsidRDefault="00000000">
            <w:pPr>
              <w:snapToGrid w:val="0"/>
              <w:contextualSpacing/>
              <w:rPr>
                <w:rFonts w:ascii="宋体" w:hAnsi="宋体" w:cs="宋体" w:hint="eastAsia"/>
                <w:color w:val="000000" w:themeColor="text1"/>
                <w:kern w:val="0"/>
                <w:szCs w:val="21"/>
              </w:rPr>
            </w:pPr>
            <w:r>
              <w:rPr>
                <w:rFonts w:ascii="宋体" w:hAnsi="宋体" w:cs="宋体" w:hint="eastAsia"/>
                <w:color w:val="000000" w:themeColor="text1"/>
                <w:szCs w:val="21"/>
              </w:rPr>
              <w:t>评审依据：</w:t>
            </w:r>
          </w:p>
          <w:p w14:paraId="13906247" w14:textId="77777777" w:rsidR="00B87691" w:rsidRDefault="00000000">
            <w:pPr>
              <w:snapToGrid w:val="0"/>
              <w:contextualSpacing/>
              <w:rPr>
                <w:rStyle w:val="font21"/>
                <w:rFonts w:hint="default"/>
                <w:color w:val="000000" w:themeColor="text1"/>
              </w:rPr>
            </w:pPr>
            <w:r>
              <w:rPr>
                <w:rFonts w:ascii="宋体" w:hAnsi="宋体" w:cs="宋体" w:hint="eastAsia"/>
                <w:color w:val="000000" w:themeColor="text1"/>
                <w:szCs w:val="21"/>
              </w:rPr>
              <w:t>投标人提供符合相关要求的承诺函得1分（格式自定，应在《政府采购投标及履约承诺函》外另起承诺函）可视为符合规定，无需提供检测报告、认证报告。未提供或不符合的不得分。</w:t>
            </w:r>
          </w:p>
        </w:tc>
      </w:tr>
      <w:tr w:rsidR="00B87691" w14:paraId="0EF3F38A" w14:textId="77777777">
        <w:trPr>
          <w:trHeight w:val="379"/>
          <w:jc w:val="center"/>
        </w:trPr>
        <w:tc>
          <w:tcPr>
            <w:tcW w:w="709" w:type="dxa"/>
            <w:vMerge/>
            <w:vAlign w:val="center"/>
          </w:tcPr>
          <w:p w14:paraId="7C667368" w14:textId="77777777" w:rsidR="00B87691" w:rsidRDefault="00B87691">
            <w:pPr>
              <w:snapToGrid w:val="0"/>
              <w:contextualSpacing/>
              <w:jc w:val="center"/>
              <w:rPr>
                <w:rFonts w:ascii="宋体" w:hAnsi="宋体" w:hint="eastAsia"/>
                <w:color w:val="000000" w:themeColor="text1"/>
                <w:szCs w:val="21"/>
                <w:lang w:val="zh-CN"/>
              </w:rPr>
            </w:pPr>
          </w:p>
        </w:tc>
        <w:tc>
          <w:tcPr>
            <w:tcW w:w="1060" w:type="dxa"/>
            <w:vAlign w:val="center"/>
          </w:tcPr>
          <w:p w14:paraId="01665F16" w14:textId="77777777" w:rsidR="00B87691" w:rsidRDefault="00000000">
            <w:pPr>
              <w:snapToGrid w:val="0"/>
              <w:contextualSpacing/>
              <w:rPr>
                <w:rFonts w:ascii="宋体" w:hAnsi="宋体" w:hint="eastAsia"/>
                <w:color w:val="000000" w:themeColor="text1"/>
                <w:szCs w:val="21"/>
              </w:rPr>
            </w:pPr>
            <w:r>
              <w:rPr>
                <w:rFonts w:ascii="宋体" w:hAnsi="宋体" w:cs="宋体" w:hint="eastAsia"/>
                <w:color w:val="000000" w:themeColor="text1"/>
                <w:szCs w:val="21"/>
              </w:rPr>
              <w:t>体系认证情况评价</w:t>
            </w:r>
          </w:p>
        </w:tc>
        <w:tc>
          <w:tcPr>
            <w:tcW w:w="709" w:type="dxa"/>
            <w:vAlign w:val="center"/>
          </w:tcPr>
          <w:p w14:paraId="4F5A7DAC" w14:textId="77777777" w:rsidR="00B87691" w:rsidRDefault="00000000">
            <w:pPr>
              <w:widowControl/>
              <w:snapToGrid w:val="0"/>
              <w:contextualSpacing/>
              <w:jc w:val="center"/>
              <w:rPr>
                <w:rFonts w:ascii="宋体" w:hAnsi="宋体" w:hint="eastAsia"/>
                <w:color w:val="000000" w:themeColor="text1"/>
                <w:szCs w:val="21"/>
              </w:rPr>
            </w:pPr>
            <w:r>
              <w:rPr>
                <w:rFonts w:ascii="宋体" w:hAnsi="宋体" w:cs="宋体" w:hint="eastAsia"/>
                <w:color w:val="000000" w:themeColor="text1"/>
                <w:szCs w:val="21"/>
              </w:rPr>
              <w:t>2</w:t>
            </w:r>
          </w:p>
        </w:tc>
        <w:tc>
          <w:tcPr>
            <w:tcW w:w="7011" w:type="dxa"/>
          </w:tcPr>
          <w:p w14:paraId="5D940F8B" w14:textId="77777777" w:rsidR="00B87691" w:rsidRDefault="00000000">
            <w:pPr>
              <w:snapToGrid w:val="0"/>
              <w:contextualSpacing/>
              <w:rPr>
                <w:rFonts w:ascii="宋体" w:hAnsi="宋体" w:hint="eastAsia"/>
                <w:color w:val="000000" w:themeColor="text1"/>
                <w:szCs w:val="21"/>
              </w:rPr>
            </w:pPr>
            <w:r>
              <w:rPr>
                <w:rFonts w:ascii="宋体" w:hAnsi="宋体"/>
                <w:color w:val="000000" w:themeColor="text1"/>
                <w:szCs w:val="21"/>
              </w:rPr>
              <w:t>评审内容：</w:t>
            </w:r>
          </w:p>
          <w:p w14:paraId="1425278F" w14:textId="77777777" w:rsidR="00B87691" w:rsidRDefault="00000000">
            <w:pPr>
              <w:pStyle w:val="a7"/>
              <w:snapToGrid w:val="0"/>
              <w:spacing w:after="0"/>
              <w:contextualSpacing/>
              <w:rPr>
                <w:rFonts w:ascii="宋体" w:hAnsi="宋体" w:hint="eastAsia"/>
                <w:color w:val="000000" w:themeColor="text1"/>
                <w:szCs w:val="21"/>
              </w:rPr>
            </w:pPr>
            <w:r>
              <w:rPr>
                <w:rFonts w:ascii="宋体" w:hAnsi="宋体"/>
                <w:color w:val="000000" w:themeColor="text1"/>
                <w:szCs w:val="21"/>
              </w:rPr>
              <w:t>投标人</w:t>
            </w:r>
            <w:r>
              <w:rPr>
                <w:rFonts w:ascii="宋体" w:hAnsi="宋体" w:hint="eastAsia"/>
                <w:color w:val="000000" w:themeColor="text1"/>
                <w:szCs w:val="21"/>
              </w:rPr>
              <w:t>通过ISO9001质量管理体系认证证书得2分，最高得2分。</w:t>
            </w:r>
          </w:p>
          <w:p w14:paraId="706B472D" w14:textId="77777777" w:rsidR="00B87691" w:rsidRDefault="00000000">
            <w:pPr>
              <w:pStyle w:val="a7"/>
              <w:snapToGrid w:val="0"/>
              <w:spacing w:after="0"/>
              <w:contextualSpacing/>
              <w:rPr>
                <w:rFonts w:ascii="宋体" w:hAnsi="宋体" w:hint="eastAsia"/>
                <w:color w:val="000000" w:themeColor="text1"/>
                <w:szCs w:val="21"/>
              </w:rPr>
            </w:pPr>
            <w:r>
              <w:rPr>
                <w:rFonts w:ascii="宋体" w:hAnsi="宋体" w:hint="eastAsia"/>
                <w:color w:val="000000" w:themeColor="text1"/>
                <w:szCs w:val="21"/>
              </w:rPr>
              <w:t>评审依据：</w:t>
            </w:r>
          </w:p>
          <w:p w14:paraId="5E968C52" w14:textId="77777777" w:rsidR="00B87691" w:rsidRDefault="00000000">
            <w:pPr>
              <w:snapToGrid w:val="0"/>
              <w:contextualSpacing/>
              <w:rPr>
                <w:rFonts w:ascii="宋体" w:hAnsi="宋体" w:hint="eastAsia"/>
                <w:color w:val="000000" w:themeColor="text1"/>
                <w:szCs w:val="21"/>
              </w:rPr>
            </w:pPr>
            <w:r>
              <w:rPr>
                <w:rFonts w:ascii="宋体" w:hAnsi="宋体" w:hint="eastAsia"/>
                <w:color w:val="000000" w:themeColor="text1"/>
                <w:szCs w:val="21"/>
              </w:rPr>
              <w:t>1. 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5092131C" w14:textId="77777777" w:rsidR="00B87691" w:rsidRDefault="00000000">
            <w:pPr>
              <w:pStyle w:val="10"/>
              <w:snapToGrid w:val="0"/>
              <w:ind w:firstLineChars="0" w:firstLine="0"/>
              <w:contextualSpacing/>
              <w:rPr>
                <w:rFonts w:ascii="宋体" w:hAnsi="宋体" w:hint="eastAsia"/>
                <w:color w:val="000000" w:themeColor="text1"/>
                <w:szCs w:val="21"/>
              </w:rPr>
            </w:pPr>
            <w:r>
              <w:rPr>
                <w:rFonts w:ascii="宋体" w:hAnsi="宋体" w:hint="eastAsia"/>
                <w:color w:val="000000" w:themeColor="text1"/>
                <w:szCs w:val="21"/>
              </w:rPr>
              <w:t xml:space="preserve">2. </w:t>
            </w:r>
            <w:r>
              <w:rPr>
                <w:rFonts w:ascii="宋体" w:hAnsi="宋体" w:hint="eastAsia"/>
                <w:color w:val="000000" w:themeColor="text1"/>
                <w:kern w:val="0"/>
                <w:szCs w:val="21"/>
              </w:rPr>
              <w:t>未按要求提供证明材料（或证明材料无法判断是否符合评分要求）的不得分，原件备查。</w:t>
            </w:r>
          </w:p>
        </w:tc>
      </w:tr>
      <w:tr w:rsidR="00B87691" w14:paraId="0F8D3F1D" w14:textId="77777777">
        <w:trPr>
          <w:trHeight w:val="360"/>
          <w:jc w:val="center"/>
        </w:trPr>
        <w:tc>
          <w:tcPr>
            <w:tcW w:w="709" w:type="dxa"/>
            <w:vMerge/>
            <w:vAlign w:val="center"/>
          </w:tcPr>
          <w:p w14:paraId="3FD2AADB" w14:textId="77777777" w:rsidR="00B87691" w:rsidRDefault="00B87691">
            <w:pPr>
              <w:snapToGrid w:val="0"/>
              <w:contextualSpacing/>
              <w:jc w:val="center"/>
              <w:rPr>
                <w:rFonts w:ascii="宋体" w:hAnsi="宋体" w:hint="eastAsia"/>
                <w:color w:val="000000" w:themeColor="text1"/>
                <w:szCs w:val="21"/>
                <w:lang w:val="zh-CN"/>
              </w:rPr>
            </w:pPr>
          </w:p>
        </w:tc>
        <w:tc>
          <w:tcPr>
            <w:tcW w:w="1060" w:type="dxa"/>
            <w:vAlign w:val="center"/>
          </w:tcPr>
          <w:p w14:paraId="0FF17678" w14:textId="77777777" w:rsidR="00B87691" w:rsidRDefault="00000000">
            <w:pPr>
              <w:snapToGrid w:val="0"/>
              <w:contextualSpacing/>
              <w:rPr>
                <w:rFonts w:ascii="宋体" w:hAnsi="宋体" w:hint="eastAsia"/>
                <w:color w:val="000000" w:themeColor="text1"/>
                <w:szCs w:val="21"/>
                <w:lang w:val="zh-CN"/>
              </w:rPr>
            </w:pPr>
            <w:r>
              <w:rPr>
                <w:rFonts w:ascii="宋体" w:hAnsi="宋体" w:hint="eastAsia"/>
                <w:color w:val="000000" w:themeColor="text1"/>
                <w:szCs w:val="21"/>
              </w:rPr>
              <w:t>项目经验评价</w:t>
            </w:r>
          </w:p>
        </w:tc>
        <w:tc>
          <w:tcPr>
            <w:tcW w:w="709" w:type="dxa"/>
            <w:vAlign w:val="center"/>
          </w:tcPr>
          <w:p w14:paraId="3D5A8414" w14:textId="77777777" w:rsidR="00B87691" w:rsidRDefault="00000000">
            <w:pPr>
              <w:snapToGrid w:val="0"/>
              <w:contextualSpacing/>
              <w:jc w:val="center"/>
              <w:rPr>
                <w:rFonts w:ascii="宋体" w:hAnsi="宋体" w:hint="eastAsia"/>
                <w:color w:val="000000" w:themeColor="text1"/>
                <w:szCs w:val="21"/>
              </w:rPr>
            </w:pPr>
            <w:r>
              <w:rPr>
                <w:rFonts w:ascii="宋体" w:hAnsi="宋体" w:cs="宋体" w:hint="eastAsia"/>
                <w:color w:val="000000" w:themeColor="text1"/>
                <w:szCs w:val="21"/>
              </w:rPr>
              <w:t>1</w:t>
            </w:r>
          </w:p>
        </w:tc>
        <w:tc>
          <w:tcPr>
            <w:tcW w:w="7011" w:type="dxa"/>
          </w:tcPr>
          <w:p w14:paraId="5489CCBB" w14:textId="77777777" w:rsidR="00B87691" w:rsidRDefault="00000000">
            <w:pPr>
              <w:snapToGrid w:val="0"/>
              <w:contextualSpacing/>
              <w:rPr>
                <w:rFonts w:ascii="宋体" w:hAnsi="宋体" w:cs="宋体" w:hint="eastAsia"/>
                <w:color w:val="000000" w:themeColor="text1"/>
                <w:szCs w:val="21"/>
              </w:rPr>
            </w:pPr>
            <w:r>
              <w:rPr>
                <w:rFonts w:ascii="宋体" w:hAnsi="宋体" w:cs="宋体"/>
                <w:color w:val="000000" w:themeColor="text1"/>
                <w:szCs w:val="21"/>
              </w:rPr>
              <w:t>评审内容：</w:t>
            </w:r>
          </w:p>
          <w:p w14:paraId="457FF721" w14:textId="77777777" w:rsidR="00B87691" w:rsidRDefault="00000000">
            <w:pPr>
              <w:snapToGrid w:val="0"/>
              <w:contextualSpacing/>
              <w:rPr>
                <w:rFonts w:ascii="宋体" w:hAnsi="宋体" w:cs="宋体" w:hint="eastAsia"/>
                <w:color w:val="000000" w:themeColor="text1"/>
                <w:szCs w:val="21"/>
              </w:rPr>
            </w:pPr>
            <w:r>
              <w:rPr>
                <w:rFonts w:ascii="宋体" w:hAnsi="宋体" w:cs="宋体" w:hint="eastAsia"/>
                <w:color w:val="000000" w:themeColor="text1"/>
                <w:szCs w:val="21"/>
              </w:rPr>
              <w:t>自2022年5月1日以来（</w:t>
            </w:r>
            <w:r>
              <w:rPr>
                <w:rFonts w:ascii="宋体" w:hAnsi="宋体" w:cs="宋体"/>
                <w:color w:val="000000" w:themeColor="text1"/>
                <w:szCs w:val="21"/>
              </w:rPr>
              <w:t>以合同签署日期为准</w:t>
            </w:r>
            <w:r>
              <w:rPr>
                <w:rFonts w:ascii="宋体" w:hAnsi="宋体" w:cs="宋体" w:hint="eastAsia"/>
                <w:color w:val="000000" w:themeColor="text1"/>
                <w:szCs w:val="21"/>
              </w:rPr>
              <w:t>），</w:t>
            </w:r>
            <w:r>
              <w:rPr>
                <w:rFonts w:ascii="宋体" w:hAnsi="宋体" w:cs="宋体"/>
                <w:color w:val="000000" w:themeColor="text1"/>
                <w:szCs w:val="21"/>
              </w:rPr>
              <w:t>投标人具有同类</w:t>
            </w:r>
            <w:r>
              <w:rPr>
                <w:rFonts w:ascii="宋体" w:hAnsi="宋体" w:cs="宋体" w:hint="eastAsia"/>
                <w:color w:val="000000"/>
                <w:kern w:val="0"/>
                <w:szCs w:val="21"/>
              </w:rPr>
              <w:t>（腹腔镜胃肠肿瘤包器械）</w:t>
            </w:r>
            <w:r>
              <w:rPr>
                <w:rFonts w:ascii="宋体" w:hAnsi="宋体" w:cs="宋体"/>
                <w:color w:val="000000" w:themeColor="text1"/>
                <w:szCs w:val="21"/>
              </w:rPr>
              <w:t>项目</w:t>
            </w:r>
            <w:r>
              <w:rPr>
                <w:rFonts w:ascii="宋体" w:hAnsi="宋体" w:cs="宋体" w:hint="eastAsia"/>
                <w:color w:val="000000" w:themeColor="text1"/>
                <w:szCs w:val="21"/>
              </w:rPr>
              <w:t>销售或供货</w:t>
            </w:r>
            <w:r>
              <w:rPr>
                <w:rFonts w:ascii="宋体" w:hAnsi="宋体" w:cs="宋体"/>
                <w:color w:val="000000" w:themeColor="text1"/>
                <w:szCs w:val="21"/>
              </w:rPr>
              <w:t>经验的，每提供一项得</w:t>
            </w:r>
            <w:r>
              <w:rPr>
                <w:rFonts w:ascii="宋体" w:hAnsi="宋体" w:cs="宋体" w:hint="eastAsia"/>
                <w:color w:val="000000" w:themeColor="text1"/>
                <w:szCs w:val="21"/>
              </w:rPr>
              <w:t>0.5分</w:t>
            </w:r>
            <w:r>
              <w:rPr>
                <w:rFonts w:ascii="宋体" w:hAnsi="宋体" w:cs="宋体"/>
                <w:color w:val="000000" w:themeColor="text1"/>
                <w:szCs w:val="21"/>
              </w:rPr>
              <w:t>，本项最高得</w:t>
            </w:r>
            <w:r>
              <w:rPr>
                <w:rFonts w:ascii="宋体" w:hAnsi="宋体" w:cs="宋体" w:hint="eastAsia"/>
                <w:color w:val="000000" w:themeColor="text1"/>
                <w:szCs w:val="21"/>
              </w:rPr>
              <w:t>1分。</w:t>
            </w:r>
          </w:p>
          <w:p w14:paraId="5938749E" w14:textId="77777777" w:rsidR="00B87691" w:rsidRDefault="00000000">
            <w:pPr>
              <w:snapToGrid w:val="0"/>
              <w:contextualSpacing/>
              <w:rPr>
                <w:rFonts w:ascii="宋体" w:hAnsi="宋体" w:cs="宋体" w:hint="eastAsia"/>
                <w:color w:val="000000" w:themeColor="text1"/>
                <w:szCs w:val="21"/>
              </w:rPr>
            </w:pPr>
            <w:r>
              <w:rPr>
                <w:rFonts w:ascii="宋体" w:hAnsi="宋体" w:cs="宋体"/>
                <w:color w:val="000000" w:themeColor="text1"/>
                <w:szCs w:val="21"/>
              </w:rPr>
              <w:t>评审依据：</w:t>
            </w:r>
          </w:p>
          <w:p w14:paraId="65DEC41D" w14:textId="77777777" w:rsidR="00B87691" w:rsidRDefault="00000000">
            <w:pPr>
              <w:pStyle w:val="a5"/>
              <w:snapToGrid w:val="0"/>
              <w:spacing w:line="240" w:lineRule="auto"/>
              <w:contextualSpacing/>
              <w:rPr>
                <w:rFonts w:hAnsi="宋体" w:hint="eastAsia"/>
                <w:color w:val="000000" w:themeColor="text1"/>
                <w:sz w:val="21"/>
                <w:szCs w:val="21"/>
              </w:rPr>
            </w:pPr>
            <w:r>
              <w:rPr>
                <w:rFonts w:hAnsi="宋体" w:cs="宋体" w:hint="eastAsia"/>
                <w:color w:val="000000" w:themeColor="text1"/>
                <w:sz w:val="21"/>
                <w:szCs w:val="21"/>
              </w:rPr>
              <w:t>1. 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Pr>
                <w:rFonts w:hAnsi="宋体" w:hint="eastAsia"/>
                <w:color w:val="000000" w:themeColor="text1"/>
                <w:sz w:val="21"/>
                <w:szCs w:val="21"/>
              </w:rPr>
              <w:t>（合同相对方）</w:t>
            </w:r>
            <w:r>
              <w:rPr>
                <w:rFonts w:hAnsi="宋体" w:cs="宋体" w:hint="eastAsia"/>
                <w:color w:val="000000" w:themeColor="text1"/>
                <w:sz w:val="21"/>
                <w:szCs w:val="21"/>
              </w:rPr>
              <w:t>出具的验收报告（加盖合同甲方</w:t>
            </w:r>
            <w:r>
              <w:rPr>
                <w:rFonts w:hAnsi="宋体" w:hint="eastAsia"/>
                <w:color w:val="000000" w:themeColor="text1"/>
                <w:sz w:val="21"/>
                <w:szCs w:val="21"/>
              </w:rPr>
              <w:t>（合同相对方）</w:t>
            </w:r>
            <w:r>
              <w:rPr>
                <w:rFonts w:hAnsi="宋体" w:cs="宋体" w:hint="eastAsia"/>
                <w:color w:val="000000" w:themeColor="text1"/>
                <w:sz w:val="21"/>
                <w:szCs w:val="21"/>
              </w:rPr>
              <w:t>公章（或甲方</w:t>
            </w:r>
            <w:r>
              <w:rPr>
                <w:rFonts w:hAnsi="宋体" w:hint="eastAsia"/>
                <w:color w:val="000000" w:themeColor="text1"/>
                <w:sz w:val="21"/>
                <w:szCs w:val="21"/>
              </w:rPr>
              <w:t>（合同相对方）</w:t>
            </w:r>
          </w:p>
          <w:p w14:paraId="2E1669E6" w14:textId="77777777" w:rsidR="00B87691" w:rsidRDefault="00000000">
            <w:pPr>
              <w:pStyle w:val="a5"/>
              <w:snapToGrid w:val="0"/>
              <w:spacing w:line="240" w:lineRule="auto"/>
              <w:contextualSpacing/>
              <w:rPr>
                <w:rFonts w:hAnsi="宋体" w:cs="宋体" w:hint="eastAsia"/>
                <w:color w:val="000000" w:themeColor="text1"/>
                <w:sz w:val="21"/>
                <w:szCs w:val="21"/>
              </w:rPr>
            </w:pPr>
            <w:r>
              <w:rPr>
                <w:rFonts w:hAnsi="宋体" w:cs="宋体" w:hint="eastAsia"/>
                <w:color w:val="000000" w:themeColor="text1"/>
                <w:sz w:val="21"/>
                <w:szCs w:val="21"/>
              </w:rPr>
              <w:t>业务章））；</w:t>
            </w:r>
          </w:p>
          <w:p w14:paraId="2CE95C78" w14:textId="77777777" w:rsidR="00B87691" w:rsidRDefault="00000000">
            <w:pPr>
              <w:pStyle w:val="a5"/>
              <w:snapToGrid w:val="0"/>
              <w:spacing w:line="240" w:lineRule="auto"/>
              <w:contextualSpacing/>
              <w:rPr>
                <w:rFonts w:hAnsi="宋体" w:hint="eastAsia"/>
                <w:color w:val="000000" w:themeColor="text1"/>
                <w:szCs w:val="21"/>
              </w:rPr>
            </w:pPr>
            <w:r>
              <w:rPr>
                <w:rFonts w:hAnsi="宋体" w:cs="宋体" w:hint="eastAsia"/>
                <w:color w:val="000000" w:themeColor="text1"/>
                <w:sz w:val="21"/>
                <w:szCs w:val="21"/>
              </w:rPr>
              <w:t>2. 未按要求提供证明材料（或证明材料无法判断是否符合评分要求）的不得分，原件备查。</w:t>
            </w:r>
          </w:p>
        </w:tc>
      </w:tr>
      <w:tr w:rsidR="00B87691" w14:paraId="290E9705" w14:textId="77777777">
        <w:trPr>
          <w:trHeight w:val="360"/>
          <w:jc w:val="center"/>
        </w:trPr>
        <w:tc>
          <w:tcPr>
            <w:tcW w:w="709" w:type="dxa"/>
            <w:vMerge/>
            <w:vAlign w:val="center"/>
          </w:tcPr>
          <w:p w14:paraId="38BAF502" w14:textId="77777777" w:rsidR="00B87691" w:rsidRDefault="00B87691">
            <w:pPr>
              <w:snapToGrid w:val="0"/>
              <w:contextualSpacing/>
              <w:jc w:val="center"/>
              <w:rPr>
                <w:rFonts w:ascii="宋体" w:hAnsi="宋体" w:hint="eastAsia"/>
                <w:color w:val="000000" w:themeColor="text1"/>
                <w:szCs w:val="21"/>
                <w:lang w:val="zh-CN"/>
              </w:rPr>
            </w:pPr>
          </w:p>
        </w:tc>
        <w:tc>
          <w:tcPr>
            <w:tcW w:w="1060" w:type="dxa"/>
            <w:vAlign w:val="center"/>
          </w:tcPr>
          <w:p w14:paraId="77560D6A" w14:textId="77777777" w:rsidR="00B87691" w:rsidRDefault="00000000">
            <w:pPr>
              <w:snapToGrid w:val="0"/>
              <w:contextualSpacing/>
              <w:rPr>
                <w:rFonts w:ascii="宋体" w:hAnsi="宋体" w:hint="eastAsia"/>
                <w:color w:val="000000" w:themeColor="text1"/>
                <w:szCs w:val="21"/>
                <w:lang w:val="zh-CN"/>
              </w:rPr>
            </w:pPr>
            <w:r>
              <w:rPr>
                <w:rFonts w:ascii="宋体" w:hAnsi="宋体" w:hint="eastAsia"/>
                <w:szCs w:val="21"/>
              </w:rPr>
              <w:t>诚信分</w:t>
            </w:r>
          </w:p>
        </w:tc>
        <w:tc>
          <w:tcPr>
            <w:tcW w:w="709" w:type="dxa"/>
            <w:vAlign w:val="center"/>
          </w:tcPr>
          <w:p w14:paraId="3B4D847C" w14:textId="77777777" w:rsidR="00B87691" w:rsidRDefault="00000000">
            <w:pPr>
              <w:snapToGrid w:val="0"/>
              <w:contextualSpacing/>
              <w:jc w:val="center"/>
              <w:rPr>
                <w:rFonts w:ascii="宋体" w:hAnsi="宋体" w:hint="eastAsia"/>
                <w:color w:val="000000" w:themeColor="text1"/>
                <w:szCs w:val="21"/>
                <w:lang w:val="zh-CN"/>
              </w:rPr>
            </w:pPr>
            <w:r>
              <w:rPr>
                <w:rFonts w:ascii="宋体" w:hAnsi="宋体" w:hint="eastAsia"/>
                <w:szCs w:val="21"/>
              </w:rPr>
              <w:t>1</w:t>
            </w:r>
          </w:p>
        </w:tc>
        <w:tc>
          <w:tcPr>
            <w:tcW w:w="7011" w:type="dxa"/>
            <w:vAlign w:val="center"/>
          </w:tcPr>
          <w:p w14:paraId="27E04EF5" w14:textId="77777777" w:rsidR="00B87691" w:rsidRDefault="00000000">
            <w:pPr>
              <w:jc w:val="left"/>
              <w:rPr>
                <w:rFonts w:ascii="宋体" w:hAnsi="宋体" w:hint="eastAsia"/>
                <w:szCs w:val="21"/>
              </w:rPr>
            </w:pPr>
            <w:r>
              <w:rPr>
                <w:rFonts w:ascii="宋体" w:hAnsi="宋体" w:hint="eastAsia"/>
                <w:szCs w:val="21"/>
              </w:rPr>
              <w:t>评审内容：</w:t>
            </w:r>
          </w:p>
          <w:p w14:paraId="6341D289" w14:textId="77777777" w:rsidR="00B87691" w:rsidRDefault="00000000">
            <w:pPr>
              <w:jc w:val="left"/>
              <w:rPr>
                <w:rFonts w:ascii="宋体" w:hAnsi="宋体" w:hint="eastAsia"/>
                <w:szCs w:val="21"/>
              </w:rPr>
            </w:pPr>
            <w:r>
              <w:rPr>
                <w:rFonts w:ascii="宋体" w:hAnsi="宋体" w:cs="宋体"/>
                <w:color w:val="000000"/>
                <w:kern w:val="0"/>
                <w:szCs w:val="21"/>
                <w:lang w:bidi="ar"/>
              </w:rPr>
              <w:lastRenderedPageBreak/>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Pr>
                <w:rFonts w:ascii="宋体" w:hAnsi="宋体" w:cs="宋体"/>
                <w:color w:val="000000"/>
                <w:kern w:val="0"/>
                <w:szCs w:val="21"/>
                <w:lang w:bidi="ar"/>
              </w:rPr>
              <w:t>分。</w:t>
            </w:r>
            <w:r>
              <w:rPr>
                <w:rFonts w:ascii="宋体" w:hAnsi="宋体" w:cs="宋体"/>
                <w:color w:val="000000"/>
                <w:kern w:val="0"/>
                <w:szCs w:val="21"/>
                <w:lang w:bidi="ar"/>
              </w:rPr>
              <w:br/>
            </w:r>
            <w:r>
              <w:rPr>
                <w:rFonts w:ascii="宋体" w:hAnsi="宋体" w:hint="eastAsia"/>
                <w:szCs w:val="21"/>
              </w:rPr>
              <w:t>评审依据：</w:t>
            </w:r>
          </w:p>
          <w:p w14:paraId="6F36C12F" w14:textId="77777777" w:rsidR="00B87691" w:rsidRDefault="00000000">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Pr>
                <w:rFonts w:ascii="宋体" w:hAnsi="宋体" w:cs="宋体"/>
                <w:color w:val="000000"/>
                <w:kern w:val="0"/>
                <w:szCs w:val="21"/>
                <w:lang w:bidi="ar"/>
              </w:rPr>
              <w:t>提供“信用中国”、“中国政府采购网”、“深圳信用网”“深圳市政府采购监管网”等查询记录网络截图。</w:t>
            </w:r>
          </w:p>
          <w:p w14:paraId="229E2C1A" w14:textId="77777777" w:rsidR="00B87691" w:rsidRDefault="00000000">
            <w:pPr>
              <w:snapToGrid w:val="0"/>
              <w:contextualSpacing/>
              <w:rPr>
                <w:rFonts w:ascii="宋体" w:hAnsi="宋体" w:hint="eastAsia"/>
                <w:color w:val="000000" w:themeColor="text1"/>
                <w:szCs w:val="21"/>
                <w:lang w:val="zh-CN"/>
              </w:rPr>
            </w:pPr>
            <w:r>
              <w:rPr>
                <w:rFonts w:ascii="宋体" w:hAnsi="宋体" w:cs="宋体" w:hint="eastAsia"/>
              </w:rPr>
              <w:t>2. 提供加盖公章的承诺函。</w:t>
            </w:r>
          </w:p>
        </w:tc>
      </w:tr>
      <w:tr w:rsidR="00B87691" w14:paraId="32AB49E3" w14:textId="77777777">
        <w:trPr>
          <w:cantSplit/>
          <w:trHeight w:val="1311"/>
          <w:jc w:val="center"/>
        </w:trPr>
        <w:tc>
          <w:tcPr>
            <w:tcW w:w="709" w:type="dxa"/>
            <w:textDirection w:val="tbRlV"/>
            <w:vAlign w:val="center"/>
          </w:tcPr>
          <w:p w14:paraId="2FC46FC9" w14:textId="77777777" w:rsidR="00B87691" w:rsidRDefault="00000000">
            <w:pPr>
              <w:snapToGrid w:val="0"/>
              <w:contextualSpacing/>
              <w:jc w:val="center"/>
              <w:rPr>
                <w:rFonts w:ascii="宋体" w:hAnsi="宋体" w:hint="eastAsia"/>
                <w:color w:val="000000" w:themeColor="text1"/>
                <w:szCs w:val="21"/>
                <w:lang w:val="zh-CN"/>
              </w:rPr>
            </w:pPr>
            <w:r>
              <w:rPr>
                <w:rFonts w:ascii="宋体" w:hAnsi="宋体"/>
                <w:b/>
                <w:color w:val="000000" w:themeColor="text1"/>
                <w:szCs w:val="21"/>
              </w:rPr>
              <w:lastRenderedPageBreak/>
              <w:t>报价(3</w:t>
            </w:r>
            <w:r>
              <w:rPr>
                <w:rFonts w:ascii="宋体" w:hAnsi="宋体" w:hint="eastAsia"/>
                <w:b/>
                <w:color w:val="000000" w:themeColor="text1"/>
                <w:szCs w:val="21"/>
              </w:rPr>
              <w:t>0</w:t>
            </w:r>
            <w:r>
              <w:rPr>
                <w:rFonts w:ascii="宋体" w:hAnsi="宋体"/>
                <w:b/>
                <w:color w:val="000000" w:themeColor="text1"/>
                <w:szCs w:val="21"/>
              </w:rPr>
              <w:t>分)</w:t>
            </w:r>
          </w:p>
        </w:tc>
        <w:tc>
          <w:tcPr>
            <w:tcW w:w="8780" w:type="dxa"/>
            <w:gridSpan w:val="3"/>
            <w:vAlign w:val="center"/>
          </w:tcPr>
          <w:p w14:paraId="1E014B1D" w14:textId="77777777" w:rsidR="00B87691" w:rsidRDefault="00000000">
            <w:pPr>
              <w:snapToGrid w:val="0"/>
              <w:contextualSpacing/>
              <w:rPr>
                <w:rFonts w:ascii="宋体" w:hAnsi="宋体" w:hint="eastAsia"/>
                <w:color w:val="000000" w:themeColor="text1"/>
                <w:szCs w:val="21"/>
                <w:lang w:val="zh-CN"/>
              </w:rPr>
            </w:pPr>
            <w:r>
              <w:rPr>
                <w:rFonts w:ascii="宋体" w:hAnsi="宋体"/>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ascii="宋体" w:hAnsi="宋体" w:hint="eastAsia"/>
                <w:color w:val="000000" w:themeColor="text1"/>
                <w:szCs w:val="21"/>
                <w:lang w:val="zh-CN"/>
              </w:rPr>
              <w:t>30</w:t>
            </w:r>
            <w:r>
              <w:rPr>
                <w:rFonts w:ascii="宋体" w:hAnsi="宋体"/>
                <w:color w:val="000000" w:themeColor="text1"/>
                <w:szCs w:val="21"/>
                <w:lang w:val="zh-CN"/>
              </w:rPr>
              <w:t>分)</w:t>
            </w:r>
            <w:r>
              <w:rPr>
                <w:rFonts w:ascii="微软雅黑" w:eastAsia="微软雅黑" w:hAnsi="微软雅黑" w:cs="微软雅黑" w:hint="eastAsia"/>
                <w:color w:val="000000" w:themeColor="text1"/>
                <w:szCs w:val="21"/>
                <w:lang w:val="zh-CN"/>
              </w:rPr>
              <w:t>｡</w:t>
            </w:r>
            <w:r>
              <w:rPr>
                <w:rFonts w:ascii="宋体" w:hAnsi="宋体" w:cs="宋体"/>
                <w:color w:val="000000" w:themeColor="text1"/>
                <w:szCs w:val="21"/>
                <w:lang w:val="zh-CN"/>
              </w:rPr>
              <w:t>其他投标人</w:t>
            </w:r>
            <w:r>
              <w:rPr>
                <w:rFonts w:ascii="宋体" w:hAnsi="宋体"/>
                <w:color w:val="000000" w:themeColor="text1"/>
                <w:szCs w:val="21"/>
                <w:lang w:val="zh-CN"/>
              </w:rPr>
              <w:t>的价格分按照下列公式计算:</w:t>
            </w:r>
            <w:r>
              <w:rPr>
                <w:rFonts w:ascii="宋体" w:hAnsi="宋体"/>
                <w:b/>
                <w:color w:val="000000" w:themeColor="text1"/>
                <w:szCs w:val="21"/>
                <w:lang w:val="zh-CN"/>
              </w:rPr>
              <w:t>投标报价得分=(评标基准价/投标报价)×3</w:t>
            </w:r>
            <w:r>
              <w:rPr>
                <w:rFonts w:ascii="宋体" w:hAnsi="宋体" w:hint="eastAsia"/>
                <w:b/>
                <w:color w:val="000000" w:themeColor="text1"/>
                <w:szCs w:val="21"/>
                <w:lang w:val="zh-CN"/>
              </w:rPr>
              <w:t>0</w:t>
            </w:r>
          </w:p>
        </w:tc>
      </w:tr>
    </w:tbl>
    <w:p w14:paraId="703E65B3" w14:textId="77777777" w:rsidR="00B87691" w:rsidRDefault="00000000">
      <w:pPr>
        <w:widowControl/>
        <w:jc w:val="left"/>
      </w:pPr>
      <w:r>
        <w:rPr>
          <w:rFonts w:ascii="宋体" w:hAnsi="宋体" w:cs="Arial" w:hint="eastAsia"/>
          <w:kern w:val="0"/>
          <w:szCs w:val="21"/>
        </w:rPr>
        <w:t>5. 谈判小组拟制谈判报告。</w:t>
      </w:r>
    </w:p>
    <w:p w14:paraId="24D074DF" w14:textId="77777777" w:rsidR="00B87691"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6C2057C4" w14:textId="77777777" w:rsidR="00B87691" w:rsidRDefault="00000000">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2FD3E25B" w14:textId="77777777" w:rsidR="00B87691" w:rsidRDefault="00000000">
      <w:pPr>
        <w:widowControl/>
        <w:jc w:val="left"/>
        <w:rPr>
          <w:rFonts w:ascii="宋体" w:hAnsi="宋体" w:cs="Arial" w:hint="eastAsia"/>
          <w:kern w:val="0"/>
          <w:szCs w:val="21"/>
        </w:rPr>
      </w:pPr>
      <w:r>
        <w:rPr>
          <w:rFonts w:ascii="宋体" w:hAnsi="宋体" w:cs="Arial" w:hint="eastAsia"/>
          <w:kern w:val="0"/>
          <w:szCs w:val="21"/>
        </w:rPr>
        <w:t>2. 结果通知书发出后，若中标谈判响应方放弃中标，应当承担相应的法律责任。结果通知书对采购人和中标谈判响应方具有同等法律效力。</w:t>
      </w:r>
    </w:p>
    <w:p w14:paraId="6E9F831D" w14:textId="77777777" w:rsidR="00B87691" w:rsidRDefault="00000000">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7875E95E" w14:textId="77777777" w:rsidR="00B87691"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5E86A279" w14:textId="77777777" w:rsidR="00B87691" w:rsidRDefault="00B87691">
      <w:pPr>
        <w:pStyle w:val="aa"/>
      </w:pPr>
    </w:p>
    <w:p w14:paraId="6E13E860" w14:textId="77777777" w:rsidR="00B87691"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0CC6A4B6" w14:textId="77777777" w:rsidR="00B87691" w:rsidRDefault="00B87691">
      <w:pPr>
        <w:rPr>
          <w:rFonts w:ascii="宋体" w:hAnsi="宋体" w:cs="Arial" w:hint="eastAsia"/>
          <w:color w:val="000000"/>
          <w:kern w:val="0"/>
          <w:szCs w:val="21"/>
        </w:rPr>
      </w:pPr>
    </w:p>
    <w:p w14:paraId="3BA99B15" w14:textId="77777777" w:rsidR="00B87691" w:rsidRDefault="00B87691">
      <w:pPr>
        <w:rPr>
          <w:rFonts w:ascii="宋体" w:hAnsi="宋体" w:cs="Arial" w:hint="eastAsia"/>
          <w:color w:val="000000"/>
          <w:kern w:val="0"/>
          <w:szCs w:val="21"/>
        </w:rPr>
      </w:pPr>
    </w:p>
    <w:p w14:paraId="74AF3A9C" w14:textId="77777777" w:rsidR="00B87691" w:rsidRDefault="00B87691">
      <w:pPr>
        <w:rPr>
          <w:rFonts w:ascii="宋体" w:hAnsi="宋体" w:cs="Arial" w:hint="eastAsia"/>
          <w:color w:val="000000"/>
          <w:kern w:val="0"/>
          <w:szCs w:val="21"/>
        </w:rPr>
      </w:pPr>
    </w:p>
    <w:p w14:paraId="0168658B" w14:textId="77777777" w:rsidR="00B87691" w:rsidRDefault="00B87691">
      <w:pPr>
        <w:rPr>
          <w:rFonts w:ascii="宋体" w:hAnsi="宋体" w:cs="Arial" w:hint="eastAsia"/>
          <w:color w:val="000000"/>
          <w:kern w:val="0"/>
          <w:szCs w:val="21"/>
        </w:rPr>
      </w:pPr>
    </w:p>
    <w:p w14:paraId="1D0C2425" w14:textId="77777777" w:rsidR="00B87691" w:rsidRDefault="00B87691">
      <w:pPr>
        <w:rPr>
          <w:rFonts w:ascii="宋体" w:hAnsi="宋体" w:cs="Arial" w:hint="eastAsia"/>
          <w:color w:val="000000"/>
          <w:kern w:val="0"/>
          <w:szCs w:val="21"/>
        </w:rPr>
      </w:pPr>
    </w:p>
    <w:p w14:paraId="75D35E14" w14:textId="77777777" w:rsidR="00B87691" w:rsidRDefault="00B87691">
      <w:pPr>
        <w:rPr>
          <w:rFonts w:ascii="宋体" w:hAnsi="宋体" w:cs="Arial" w:hint="eastAsia"/>
          <w:color w:val="000000"/>
          <w:kern w:val="0"/>
          <w:szCs w:val="21"/>
        </w:rPr>
      </w:pPr>
    </w:p>
    <w:p w14:paraId="48CD2B46" w14:textId="77777777" w:rsidR="00B87691" w:rsidRDefault="00B87691">
      <w:pPr>
        <w:rPr>
          <w:rFonts w:ascii="宋体" w:hAnsi="宋体" w:cs="Arial" w:hint="eastAsia"/>
          <w:color w:val="000000"/>
          <w:kern w:val="0"/>
          <w:szCs w:val="21"/>
        </w:rPr>
      </w:pPr>
    </w:p>
    <w:p w14:paraId="0202045C" w14:textId="77777777" w:rsidR="00B87691" w:rsidRDefault="00B87691">
      <w:pPr>
        <w:pStyle w:val="20"/>
        <w:ind w:left="1060" w:hanging="640"/>
      </w:pPr>
    </w:p>
    <w:p w14:paraId="226DEE6D" w14:textId="77777777" w:rsidR="00B87691" w:rsidRDefault="00B87691">
      <w:pPr>
        <w:pStyle w:val="aa"/>
      </w:pPr>
    </w:p>
    <w:p w14:paraId="6E609D7E" w14:textId="77777777" w:rsidR="00B87691" w:rsidRDefault="00B87691">
      <w:pPr>
        <w:pStyle w:val="aa"/>
      </w:pPr>
    </w:p>
    <w:p w14:paraId="0B86F013" w14:textId="77777777" w:rsidR="00B87691" w:rsidRDefault="00B87691">
      <w:pPr>
        <w:pStyle w:val="aa"/>
      </w:pPr>
    </w:p>
    <w:p w14:paraId="52B4C1C6" w14:textId="77777777" w:rsidR="00B87691" w:rsidRDefault="00B87691">
      <w:pPr>
        <w:pStyle w:val="aa"/>
      </w:pPr>
    </w:p>
    <w:p w14:paraId="7B7A9D98" w14:textId="77777777" w:rsidR="00B87691" w:rsidRDefault="00B87691">
      <w:pPr>
        <w:pStyle w:val="aa"/>
      </w:pPr>
    </w:p>
    <w:p w14:paraId="29FCDA2A" w14:textId="77777777" w:rsidR="00B87691" w:rsidRDefault="00B87691">
      <w:pPr>
        <w:pStyle w:val="aa"/>
      </w:pPr>
    </w:p>
    <w:p w14:paraId="644A402B" w14:textId="77777777" w:rsidR="00B87691" w:rsidRDefault="00B87691">
      <w:pPr>
        <w:pStyle w:val="aa"/>
      </w:pPr>
    </w:p>
    <w:p w14:paraId="0F8C9355" w14:textId="77777777" w:rsidR="00B87691" w:rsidRDefault="00B87691">
      <w:pPr>
        <w:pStyle w:val="aa"/>
      </w:pPr>
    </w:p>
    <w:p w14:paraId="1EFCD1F6" w14:textId="77777777" w:rsidR="00B87691" w:rsidRDefault="00B87691">
      <w:pPr>
        <w:pStyle w:val="aa"/>
      </w:pPr>
    </w:p>
    <w:p w14:paraId="640F990A" w14:textId="77777777" w:rsidR="00B87691" w:rsidRDefault="00B87691">
      <w:pPr>
        <w:pStyle w:val="aa"/>
      </w:pPr>
    </w:p>
    <w:p w14:paraId="456F0A32" w14:textId="77777777" w:rsidR="00B87691" w:rsidRDefault="00B87691">
      <w:pPr>
        <w:pStyle w:val="aa"/>
      </w:pPr>
    </w:p>
    <w:p w14:paraId="4FE6F9C7" w14:textId="77777777" w:rsidR="00B87691" w:rsidRDefault="00B87691">
      <w:pPr>
        <w:pStyle w:val="aa"/>
      </w:pPr>
    </w:p>
    <w:p w14:paraId="6B092A6C" w14:textId="77777777" w:rsidR="00B87691" w:rsidRDefault="00B87691">
      <w:pPr>
        <w:pStyle w:val="aa"/>
      </w:pPr>
    </w:p>
    <w:p w14:paraId="59AD56FC" w14:textId="77777777" w:rsidR="00B87691" w:rsidRDefault="00000000">
      <w:pPr>
        <w:jc w:val="center"/>
        <w:rPr>
          <w:b/>
          <w:bCs/>
          <w:sz w:val="30"/>
          <w:szCs w:val="30"/>
        </w:rPr>
      </w:pPr>
      <w:bookmarkStart w:id="4" w:name="_Hlk118359929"/>
      <w:r>
        <w:rPr>
          <w:rFonts w:hint="eastAsia"/>
          <w:b/>
          <w:bCs/>
          <w:sz w:val="30"/>
          <w:szCs w:val="30"/>
        </w:rPr>
        <w:lastRenderedPageBreak/>
        <w:t>用户需求书</w:t>
      </w:r>
    </w:p>
    <w:p w14:paraId="69EEF529" w14:textId="77777777" w:rsidR="00B87691" w:rsidRDefault="00B87691">
      <w:pPr>
        <w:pStyle w:val="aa"/>
      </w:pPr>
    </w:p>
    <w:p w14:paraId="0F400A27" w14:textId="77777777" w:rsidR="00B87691"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26D22EFF" w14:textId="77777777" w:rsidR="00B87691"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6861A249" w14:textId="77777777" w:rsidR="00B87691"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049BA676" w14:textId="77777777" w:rsidR="00B87691"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624DAB79" w14:textId="77777777" w:rsidR="00B87691"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B87691" w14:paraId="18C2C47F" w14:textId="77777777">
        <w:trPr>
          <w:trHeight w:val="477"/>
          <w:jc w:val="center"/>
        </w:trPr>
        <w:tc>
          <w:tcPr>
            <w:tcW w:w="622" w:type="dxa"/>
            <w:vAlign w:val="center"/>
          </w:tcPr>
          <w:p w14:paraId="58B81A0C" w14:textId="77777777" w:rsidR="00B87691" w:rsidRDefault="00000000">
            <w:pPr>
              <w:pStyle w:val="aa"/>
              <w:jc w:val="center"/>
              <w:rPr>
                <w:rFonts w:hAnsi="宋体" w:hint="eastAsia"/>
                <w:b/>
                <w:kern w:val="0"/>
              </w:rPr>
            </w:pPr>
            <w:r>
              <w:rPr>
                <w:rFonts w:hAnsi="宋体" w:hint="eastAsia"/>
                <w:b/>
                <w:kern w:val="0"/>
              </w:rPr>
              <w:t>序号</w:t>
            </w:r>
          </w:p>
        </w:tc>
        <w:tc>
          <w:tcPr>
            <w:tcW w:w="2645" w:type="dxa"/>
            <w:vAlign w:val="center"/>
          </w:tcPr>
          <w:p w14:paraId="29CC1713" w14:textId="77777777" w:rsidR="00B87691" w:rsidRDefault="00000000">
            <w:pPr>
              <w:pStyle w:val="aa"/>
              <w:jc w:val="center"/>
              <w:rPr>
                <w:rFonts w:hAnsi="宋体" w:hint="eastAsia"/>
                <w:b/>
                <w:kern w:val="0"/>
              </w:rPr>
            </w:pPr>
            <w:r>
              <w:rPr>
                <w:rFonts w:hAnsi="宋体" w:hint="eastAsia"/>
                <w:b/>
                <w:kern w:val="0"/>
              </w:rPr>
              <w:t>采购项目名称</w:t>
            </w:r>
          </w:p>
        </w:tc>
        <w:tc>
          <w:tcPr>
            <w:tcW w:w="878" w:type="dxa"/>
            <w:vAlign w:val="center"/>
          </w:tcPr>
          <w:p w14:paraId="159E1024" w14:textId="77777777" w:rsidR="00B87691" w:rsidRDefault="00000000">
            <w:pPr>
              <w:pStyle w:val="aa"/>
              <w:jc w:val="center"/>
              <w:rPr>
                <w:rFonts w:hAnsi="宋体" w:hint="eastAsia"/>
                <w:b/>
                <w:kern w:val="0"/>
              </w:rPr>
            </w:pPr>
            <w:r>
              <w:rPr>
                <w:rFonts w:hAnsi="宋体" w:hint="eastAsia"/>
                <w:b/>
                <w:kern w:val="0"/>
              </w:rPr>
              <w:t>数量</w:t>
            </w:r>
          </w:p>
        </w:tc>
        <w:tc>
          <w:tcPr>
            <w:tcW w:w="1518" w:type="dxa"/>
            <w:vAlign w:val="center"/>
          </w:tcPr>
          <w:p w14:paraId="6BDDFF8E" w14:textId="77777777" w:rsidR="00B87691" w:rsidRDefault="00000000">
            <w:pPr>
              <w:pStyle w:val="aa"/>
              <w:jc w:val="center"/>
              <w:rPr>
                <w:rFonts w:hAnsi="宋体" w:hint="eastAsia"/>
                <w:b/>
                <w:kern w:val="0"/>
              </w:rPr>
            </w:pPr>
            <w:r>
              <w:rPr>
                <w:rFonts w:hAnsi="宋体" w:hint="eastAsia"/>
                <w:b/>
                <w:kern w:val="0"/>
              </w:rPr>
              <w:t>单位</w:t>
            </w:r>
          </w:p>
        </w:tc>
        <w:tc>
          <w:tcPr>
            <w:tcW w:w="1843" w:type="dxa"/>
            <w:vAlign w:val="center"/>
          </w:tcPr>
          <w:p w14:paraId="3EA1D98E" w14:textId="77777777" w:rsidR="00B87691" w:rsidRDefault="00000000">
            <w:pPr>
              <w:pStyle w:val="aa"/>
              <w:jc w:val="center"/>
              <w:rPr>
                <w:rFonts w:hAnsi="宋体" w:hint="eastAsia"/>
                <w:b/>
                <w:kern w:val="0"/>
              </w:rPr>
            </w:pPr>
            <w:r>
              <w:rPr>
                <w:rFonts w:hAnsi="宋体" w:hint="eastAsia"/>
                <w:b/>
                <w:kern w:val="0"/>
              </w:rPr>
              <w:t>预算单价（元）</w:t>
            </w:r>
          </w:p>
        </w:tc>
        <w:tc>
          <w:tcPr>
            <w:tcW w:w="2118" w:type="dxa"/>
            <w:vAlign w:val="center"/>
          </w:tcPr>
          <w:p w14:paraId="6223F6DF" w14:textId="77777777" w:rsidR="00B87691" w:rsidRDefault="00000000">
            <w:pPr>
              <w:pStyle w:val="aa"/>
              <w:jc w:val="center"/>
              <w:rPr>
                <w:rFonts w:hAnsi="宋体" w:hint="eastAsia"/>
                <w:b/>
                <w:kern w:val="0"/>
              </w:rPr>
            </w:pPr>
            <w:r>
              <w:rPr>
                <w:rFonts w:hAnsi="宋体" w:hint="eastAsia"/>
                <w:b/>
                <w:kern w:val="0"/>
              </w:rPr>
              <w:t>最高限价（元）</w:t>
            </w:r>
          </w:p>
        </w:tc>
      </w:tr>
      <w:tr w:rsidR="00B87691" w14:paraId="643107C0" w14:textId="77777777">
        <w:trPr>
          <w:trHeight w:val="629"/>
          <w:jc w:val="center"/>
        </w:trPr>
        <w:tc>
          <w:tcPr>
            <w:tcW w:w="622" w:type="dxa"/>
            <w:vAlign w:val="center"/>
          </w:tcPr>
          <w:p w14:paraId="02F8FCCE" w14:textId="77777777" w:rsidR="00B87691" w:rsidRDefault="00000000">
            <w:pPr>
              <w:pStyle w:val="aa"/>
              <w:jc w:val="center"/>
              <w:rPr>
                <w:rFonts w:hAnsi="宋体" w:hint="eastAsia"/>
                <w:b/>
                <w:kern w:val="0"/>
              </w:rPr>
            </w:pPr>
            <w:r>
              <w:rPr>
                <w:rFonts w:hAnsi="宋体" w:hint="eastAsia"/>
                <w:b/>
                <w:kern w:val="0"/>
              </w:rPr>
              <w:t>1</w:t>
            </w:r>
          </w:p>
        </w:tc>
        <w:tc>
          <w:tcPr>
            <w:tcW w:w="2645" w:type="dxa"/>
            <w:vAlign w:val="center"/>
          </w:tcPr>
          <w:p w14:paraId="250714F3" w14:textId="77777777" w:rsidR="00B87691" w:rsidRDefault="00000000">
            <w:pPr>
              <w:pStyle w:val="aa"/>
              <w:jc w:val="center"/>
              <w:rPr>
                <w:rFonts w:hAnsi="宋体" w:hint="eastAsia"/>
                <w:b/>
                <w:kern w:val="0"/>
              </w:rPr>
            </w:pPr>
            <w:r>
              <w:rPr>
                <w:rFonts w:hAnsi="宋体" w:hint="eastAsia"/>
                <w:color w:val="000000"/>
                <w:kern w:val="0"/>
              </w:rPr>
              <w:t>腹腔镜胃肠肿瘤包器械</w:t>
            </w:r>
          </w:p>
        </w:tc>
        <w:tc>
          <w:tcPr>
            <w:tcW w:w="878" w:type="dxa"/>
            <w:vAlign w:val="center"/>
          </w:tcPr>
          <w:p w14:paraId="1BBB64E8" w14:textId="77777777" w:rsidR="00B87691" w:rsidRDefault="00000000">
            <w:pPr>
              <w:pStyle w:val="aa"/>
              <w:jc w:val="center"/>
              <w:rPr>
                <w:rFonts w:hAnsi="宋体" w:hint="eastAsia"/>
                <w:kern w:val="0"/>
              </w:rPr>
            </w:pPr>
            <w:r>
              <w:rPr>
                <w:rFonts w:hAnsi="宋体" w:hint="eastAsia"/>
                <w:kern w:val="0"/>
              </w:rPr>
              <w:t>1</w:t>
            </w:r>
          </w:p>
        </w:tc>
        <w:tc>
          <w:tcPr>
            <w:tcW w:w="1518" w:type="dxa"/>
            <w:vAlign w:val="center"/>
          </w:tcPr>
          <w:p w14:paraId="7F1ACC5A" w14:textId="77777777" w:rsidR="00B87691" w:rsidRDefault="00000000">
            <w:pPr>
              <w:pStyle w:val="aa"/>
              <w:jc w:val="center"/>
              <w:rPr>
                <w:rFonts w:hAnsi="宋体" w:hint="eastAsia"/>
                <w:kern w:val="0"/>
              </w:rPr>
            </w:pPr>
            <w:r>
              <w:rPr>
                <w:rFonts w:hAnsi="宋体" w:hint="eastAsia"/>
                <w:kern w:val="0"/>
              </w:rPr>
              <w:t>批</w:t>
            </w:r>
          </w:p>
        </w:tc>
        <w:tc>
          <w:tcPr>
            <w:tcW w:w="1843" w:type="dxa"/>
            <w:vAlign w:val="center"/>
          </w:tcPr>
          <w:p w14:paraId="421EA21D" w14:textId="77777777" w:rsidR="00B87691" w:rsidRDefault="00000000">
            <w:pPr>
              <w:pStyle w:val="aa"/>
              <w:jc w:val="center"/>
              <w:rPr>
                <w:rFonts w:hAnsi="宋体" w:hint="eastAsia"/>
                <w:kern w:val="0"/>
              </w:rPr>
            </w:pPr>
            <w:r>
              <w:rPr>
                <w:rFonts w:hAnsi="宋体"/>
                <w:kern w:val="0"/>
              </w:rPr>
              <w:t>214390</w:t>
            </w:r>
          </w:p>
        </w:tc>
        <w:tc>
          <w:tcPr>
            <w:tcW w:w="2118" w:type="dxa"/>
            <w:vAlign w:val="center"/>
          </w:tcPr>
          <w:p w14:paraId="2C3E1179" w14:textId="77777777" w:rsidR="00B87691" w:rsidRDefault="00000000">
            <w:pPr>
              <w:pStyle w:val="aa"/>
              <w:jc w:val="center"/>
              <w:rPr>
                <w:rFonts w:hAnsi="宋体" w:hint="eastAsia"/>
                <w:kern w:val="0"/>
              </w:rPr>
            </w:pPr>
            <w:r>
              <w:rPr>
                <w:rFonts w:hAnsi="宋体" w:hint="eastAsia"/>
                <w:kern w:val="0"/>
              </w:rPr>
              <w:t>214000</w:t>
            </w:r>
          </w:p>
        </w:tc>
      </w:tr>
    </w:tbl>
    <w:p w14:paraId="480344D0" w14:textId="77777777" w:rsidR="00B87691" w:rsidRDefault="00000000">
      <w:pPr>
        <w:pStyle w:val="aa"/>
        <w:ind w:firstLineChars="200" w:firstLine="422"/>
        <w:rPr>
          <w:rFonts w:hAnsi="宋体" w:hint="eastAsia"/>
          <w:bCs/>
          <w:kern w:val="0"/>
        </w:rPr>
      </w:pPr>
      <w:r>
        <w:rPr>
          <w:rFonts w:hAnsi="宋体" w:hint="eastAsia"/>
          <w:b/>
          <w:kern w:val="0"/>
        </w:rPr>
        <w:t>器械清单具体名称及数量：</w:t>
      </w:r>
      <w:r>
        <w:rPr>
          <w:rFonts w:hAnsi="宋体" w:hint="eastAsia"/>
          <w:bCs/>
          <w:kern w:val="0"/>
        </w:rPr>
        <w:t xml:space="preserve">    </w:t>
      </w:r>
    </w:p>
    <w:tbl>
      <w:tblPr>
        <w:tblpPr w:leftFromText="180" w:rightFromText="180" w:vertAnchor="text" w:horzAnchor="page" w:tblpX="1247" w:tblpY="289"/>
        <w:tblOverlap w:val="never"/>
        <w:tblW w:w="9606" w:type="dxa"/>
        <w:tblLayout w:type="fixed"/>
        <w:tblLook w:val="04A0" w:firstRow="1" w:lastRow="0" w:firstColumn="1" w:lastColumn="0" w:noHBand="0" w:noVBand="1"/>
      </w:tblPr>
      <w:tblGrid>
        <w:gridCol w:w="1101"/>
        <w:gridCol w:w="2693"/>
        <w:gridCol w:w="1134"/>
        <w:gridCol w:w="1559"/>
        <w:gridCol w:w="3119"/>
      </w:tblGrid>
      <w:tr w:rsidR="00B87691" w14:paraId="018E970E" w14:textId="77777777">
        <w:trPr>
          <w:trHeight w:val="592"/>
        </w:trPr>
        <w:tc>
          <w:tcPr>
            <w:tcW w:w="110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4073C743" w14:textId="77777777" w:rsidR="00B87691" w:rsidRDefault="00000000">
            <w:pPr>
              <w:widowControl/>
              <w:jc w:val="center"/>
              <w:textAlignment w:val="center"/>
              <w:rPr>
                <w:rFonts w:ascii="宋体" w:hAnsi="宋体" w:cs="宋体" w:hint="eastAsia"/>
                <w:b/>
                <w:spacing w:val="2"/>
                <w:szCs w:val="21"/>
              </w:rPr>
            </w:pPr>
            <w:r>
              <w:rPr>
                <w:rFonts w:ascii="宋体" w:hAnsi="宋体" w:cs="宋体" w:hint="eastAsia"/>
                <w:b/>
                <w:kern w:val="0"/>
                <w:szCs w:val="21"/>
              </w:rPr>
              <w:t>序号</w:t>
            </w:r>
          </w:p>
        </w:tc>
        <w:tc>
          <w:tcPr>
            <w:tcW w:w="2693"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34B03E2A" w14:textId="77777777" w:rsidR="00B87691" w:rsidRDefault="00000000">
            <w:pPr>
              <w:widowControl/>
              <w:jc w:val="center"/>
              <w:textAlignment w:val="center"/>
              <w:rPr>
                <w:rFonts w:ascii="宋体" w:hAnsi="宋体" w:cs="宋体" w:hint="eastAsia"/>
                <w:b/>
                <w:spacing w:val="2"/>
                <w:szCs w:val="21"/>
              </w:rPr>
            </w:pPr>
            <w:r>
              <w:rPr>
                <w:rFonts w:ascii="宋体" w:hAnsi="宋体" w:cs="宋体" w:hint="eastAsia"/>
                <w:b/>
                <w:kern w:val="0"/>
                <w:szCs w:val="21"/>
              </w:rPr>
              <w:t>货物名称</w:t>
            </w:r>
          </w:p>
        </w:tc>
        <w:tc>
          <w:tcPr>
            <w:tcW w:w="1134"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684DAF84" w14:textId="77777777" w:rsidR="00B87691" w:rsidRDefault="00000000">
            <w:pPr>
              <w:widowControl/>
              <w:jc w:val="center"/>
              <w:textAlignment w:val="center"/>
              <w:rPr>
                <w:rFonts w:ascii="宋体" w:hAnsi="宋体" w:cs="宋体" w:hint="eastAsia"/>
                <w:b/>
                <w:spacing w:val="2"/>
                <w:szCs w:val="21"/>
              </w:rPr>
            </w:pPr>
            <w:r>
              <w:rPr>
                <w:rFonts w:ascii="宋体" w:hAnsi="宋体" w:cs="宋体" w:hint="eastAsia"/>
                <w:b/>
                <w:kern w:val="0"/>
                <w:szCs w:val="21"/>
              </w:rPr>
              <w:t>数量</w:t>
            </w:r>
          </w:p>
        </w:tc>
        <w:tc>
          <w:tcPr>
            <w:tcW w:w="155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7534821" w14:textId="77777777" w:rsidR="00B87691" w:rsidRDefault="00000000">
            <w:pPr>
              <w:widowControl/>
              <w:jc w:val="center"/>
              <w:textAlignment w:val="center"/>
              <w:rPr>
                <w:rFonts w:ascii="宋体" w:hAnsi="宋体" w:cs="宋体" w:hint="eastAsia"/>
                <w:b/>
                <w:szCs w:val="21"/>
              </w:rPr>
            </w:pPr>
            <w:r>
              <w:rPr>
                <w:rFonts w:ascii="宋体" w:hAnsi="宋体" w:cs="宋体" w:hint="eastAsia"/>
                <w:b/>
                <w:kern w:val="0"/>
                <w:szCs w:val="21"/>
              </w:rPr>
              <w:t>单位</w:t>
            </w:r>
          </w:p>
        </w:tc>
        <w:tc>
          <w:tcPr>
            <w:tcW w:w="311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2102C00E" w14:textId="77777777" w:rsidR="00B87691" w:rsidRDefault="00000000">
            <w:pPr>
              <w:widowControl/>
              <w:jc w:val="center"/>
              <w:textAlignment w:val="center"/>
              <w:rPr>
                <w:rFonts w:ascii="宋体" w:hAnsi="宋体" w:cs="宋体" w:hint="eastAsia"/>
                <w:b/>
                <w:kern w:val="0"/>
                <w:szCs w:val="21"/>
              </w:rPr>
            </w:pPr>
            <w:r>
              <w:rPr>
                <w:rFonts w:ascii="宋体" w:hAnsi="宋体" w:cs="宋体" w:hint="eastAsia"/>
                <w:b/>
                <w:kern w:val="0"/>
                <w:szCs w:val="21"/>
              </w:rPr>
              <w:t>备注</w:t>
            </w:r>
          </w:p>
        </w:tc>
      </w:tr>
      <w:tr w:rsidR="00B87691" w14:paraId="33B8C6F5" w14:textId="77777777">
        <w:trPr>
          <w:trHeight w:val="387"/>
        </w:trPr>
        <w:tc>
          <w:tcPr>
            <w:tcW w:w="1101" w:type="dxa"/>
            <w:tcBorders>
              <w:top w:val="single" w:sz="4" w:space="0" w:color="000000"/>
              <w:left w:val="single" w:sz="4" w:space="0" w:color="000000"/>
              <w:bottom w:val="single" w:sz="4" w:space="0" w:color="000000"/>
              <w:right w:val="single" w:sz="4" w:space="0" w:color="000000"/>
            </w:tcBorders>
            <w:noWrap/>
            <w:vAlign w:val="center"/>
          </w:tcPr>
          <w:p w14:paraId="5645AFE1" w14:textId="77777777" w:rsidR="00B87691" w:rsidRDefault="00000000">
            <w:pPr>
              <w:jc w:val="center"/>
              <w:rPr>
                <w:rFonts w:ascii="宋体" w:hAnsi="宋体" w:cs="宋体" w:hint="eastAsia"/>
                <w:spacing w:val="2"/>
                <w:szCs w:val="21"/>
              </w:rPr>
            </w:pPr>
            <w:r>
              <w:rPr>
                <w:rFonts w:ascii="宋体" w:hAnsi="宋体" w:hint="eastAsia"/>
                <w:szCs w:val="21"/>
              </w:rPr>
              <w:t>1</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4A7922A1" w14:textId="77777777" w:rsidR="00B87691" w:rsidRDefault="00000000">
            <w:pPr>
              <w:jc w:val="center"/>
              <w:rPr>
                <w:rFonts w:ascii="宋体" w:hAnsi="宋体" w:cs="宋体" w:hint="eastAsia"/>
                <w:szCs w:val="21"/>
              </w:rPr>
            </w:pPr>
            <w:r>
              <w:rPr>
                <w:rFonts w:ascii="宋体" w:hAnsi="宋体"/>
                <w:spacing w:val="-18"/>
                <w:szCs w:val="21"/>
              </w:rPr>
              <w:t>生物夹钳</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326244" w14:textId="77777777" w:rsidR="00B87691" w:rsidRDefault="00000000">
            <w:pPr>
              <w:jc w:val="center"/>
              <w:rPr>
                <w:rFonts w:ascii="宋体" w:hAnsi="宋体" w:cs="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3BF09422" w14:textId="77777777" w:rsidR="00B87691" w:rsidRDefault="00000000">
            <w:pPr>
              <w:jc w:val="center"/>
              <w:rPr>
                <w:rFonts w:ascii="宋体" w:hAnsi="宋体" w:cs="宋体" w:hint="eastAsia"/>
                <w:szCs w:val="21"/>
              </w:rPr>
            </w:pPr>
            <w:r>
              <w:rPr>
                <w:rFonts w:ascii="宋体" w:hAnsi="宋体"/>
                <w:spacing w:val="-18"/>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176FB67E" w14:textId="77777777" w:rsidR="00B87691" w:rsidRDefault="00B87691">
            <w:pPr>
              <w:widowControl/>
              <w:jc w:val="center"/>
              <w:textAlignment w:val="center"/>
              <w:rPr>
                <w:rFonts w:ascii="宋体" w:hAnsi="宋体" w:cs="宋体" w:hint="eastAsia"/>
                <w:szCs w:val="21"/>
              </w:rPr>
            </w:pPr>
          </w:p>
        </w:tc>
      </w:tr>
      <w:tr w:rsidR="00B87691" w14:paraId="5D11F21E" w14:textId="77777777">
        <w:trPr>
          <w:trHeight w:val="407"/>
        </w:trPr>
        <w:tc>
          <w:tcPr>
            <w:tcW w:w="1101" w:type="dxa"/>
            <w:tcBorders>
              <w:top w:val="single" w:sz="4" w:space="0" w:color="000000"/>
              <w:left w:val="single" w:sz="4" w:space="0" w:color="000000"/>
              <w:bottom w:val="single" w:sz="4" w:space="0" w:color="000000"/>
              <w:right w:val="single" w:sz="4" w:space="0" w:color="000000"/>
            </w:tcBorders>
            <w:noWrap/>
            <w:vAlign w:val="center"/>
          </w:tcPr>
          <w:p w14:paraId="52B56DE9" w14:textId="77777777" w:rsidR="00B87691" w:rsidRDefault="00000000">
            <w:pPr>
              <w:jc w:val="center"/>
              <w:rPr>
                <w:rFonts w:ascii="宋体" w:hAnsi="宋体" w:cs="宋体" w:hint="eastAsia"/>
                <w:spacing w:val="2"/>
                <w:szCs w:val="21"/>
              </w:rPr>
            </w:pPr>
            <w:r>
              <w:rPr>
                <w:rFonts w:ascii="宋体" w:hAnsi="宋体" w:hint="eastAsia"/>
                <w:szCs w:val="21"/>
              </w:rPr>
              <w:t>2</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1546535F" w14:textId="77777777" w:rsidR="00B87691" w:rsidRDefault="00000000">
            <w:pPr>
              <w:jc w:val="center"/>
              <w:rPr>
                <w:rFonts w:ascii="宋体" w:hAnsi="宋体" w:cs="宋体" w:hint="eastAsia"/>
                <w:szCs w:val="21"/>
              </w:rPr>
            </w:pPr>
            <w:r>
              <w:rPr>
                <w:rFonts w:ascii="宋体" w:hAnsi="宋体"/>
                <w:spacing w:val="-18"/>
                <w:szCs w:val="21"/>
              </w:rPr>
              <w:t>弯分离钳</w:t>
            </w:r>
            <w:r>
              <w:rPr>
                <w:rFonts w:ascii="宋体" w:hAnsi="宋体" w:hint="eastAsia"/>
                <w:spacing w:val="-18"/>
                <w:szCs w:val="21"/>
              </w:rPr>
              <w:t>1</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5F9212D" w14:textId="77777777" w:rsidR="00B87691" w:rsidRDefault="00000000">
            <w:pPr>
              <w:jc w:val="center"/>
              <w:rPr>
                <w:rFonts w:ascii="宋体" w:hAnsi="宋体" w:cs="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017AA7FF" w14:textId="77777777" w:rsidR="00B87691" w:rsidRDefault="00000000">
            <w:pPr>
              <w:jc w:val="center"/>
              <w:rPr>
                <w:rFonts w:ascii="宋体" w:hAnsi="宋体" w:cs="宋体" w:hint="eastAsia"/>
                <w:szCs w:val="21"/>
              </w:rPr>
            </w:pPr>
            <w:r>
              <w:rPr>
                <w:rFonts w:ascii="宋体" w:hAnsi="宋体"/>
                <w:spacing w:val="-18"/>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598BA3A6" w14:textId="77777777" w:rsidR="00B87691" w:rsidRDefault="00000000">
            <w:pPr>
              <w:widowControl/>
              <w:jc w:val="center"/>
              <w:textAlignment w:val="center"/>
              <w:rPr>
                <w:rFonts w:ascii="宋体" w:hAnsi="宋体" w:cs="宋体" w:hint="eastAsia"/>
                <w:szCs w:val="21"/>
              </w:rPr>
            </w:pPr>
            <w:r>
              <w:rPr>
                <w:rFonts w:ascii="宋体" w:hAnsi="宋体"/>
                <w:spacing w:val="3"/>
                <w:szCs w:val="21"/>
              </w:rPr>
              <w:t>90°</w:t>
            </w:r>
          </w:p>
        </w:tc>
      </w:tr>
      <w:tr w:rsidR="00B87691" w14:paraId="1FE6638E" w14:textId="77777777">
        <w:trPr>
          <w:trHeight w:val="427"/>
        </w:trPr>
        <w:tc>
          <w:tcPr>
            <w:tcW w:w="1101" w:type="dxa"/>
            <w:tcBorders>
              <w:top w:val="single" w:sz="4" w:space="0" w:color="000000"/>
              <w:left w:val="single" w:sz="4" w:space="0" w:color="000000"/>
              <w:bottom w:val="single" w:sz="4" w:space="0" w:color="000000"/>
              <w:right w:val="single" w:sz="4" w:space="0" w:color="000000"/>
            </w:tcBorders>
            <w:noWrap/>
            <w:vAlign w:val="center"/>
          </w:tcPr>
          <w:p w14:paraId="148253E6" w14:textId="77777777" w:rsidR="00B87691" w:rsidRDefault="00000000">
            <w:pPr>
              <w:jc w:val="center"/>
              <w:rPr>
                <w:rFonts w:ascii="宋体" w:hAnsi="宋体" w:cs="宋体" w:hint="eastAsia"/>
                <w:szCs w:val="21"/>
              </w:rPr>
            </w:pPr>
            <w:r>
              <w:rPr>
                <w:rFonts w:ascii="宋体" w:hAnsi="宋体" w:hint="eastAsia"/>
                <w:szCs w:val="21"/>
              </w:rPr>
              <w:t>3</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66D960B7" w14:textId="77777777" w:rsidR="00B87691" w:rsidRDefault="00000000">
            <w:pPr>
              <w:jc w:val="center"/>
              <w:rPr>
                <w:rFonts w:ascii="宋体" w:hAnsi="宋体" w:cs="宋体" w:hint="eastAsia"/>
                <w:szCs w:val="21"/>
              </w:rPr>
            </w:pPr>
            <w:r>
              <w:rPr>
                <w:rFonts w:ascii="宋体" w:hAnsi="宋体"/>
                <w:spacing w:val="-18"/>
                <w:szCs w:val="21"/>
              </w:rPr>
              <w:t>弯分离钳</w:t>
            </w:r>
            <w:r>
              <w:rPr>
                <w:rFonts w:ascii="宋体" w:hAnsi="宋体" w:hint="eastAsia"/>
                <w:spacing w:val="-18"/>
                <w:szCs w:val="21"/>
              </w:rPr>
              <w:t>2</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60353B" w14:textId="77777777" w:rsidR="00B87691" w:rsidRDefault="00000000">
            <w:pPr>
              <w:jc w:val="center"/>
              <w:rPr>
                <w:rFonts w:ascii="宋体" w:hAnsi="宋体" w:cs="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51E6EFB9" w14:textId="77777777" w:rsidR="00B87691" w:rsidRDefault="00000000">
            <w:pPr>
              <w:jc w:val="center"/>
              <w:rPr>
                <w:rFonts w:ascii="宋体" w:hAnsi="宋体" w:cs="宋体" w:hint="eastAsia"/>
                <w:szCs w:val="21"/>
              </w:rPr>
            </w:pPr>
            <w:r>
              <w:rPr>
                <w:rFonts w:ascii="宋体" w:hAnsi="宋体"/>
                <w:spacing w:val="-18"/>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23877D80" w14:textId="77777777" w:rsidR="00B87691" w:rsidRDefault="00000000">
            <w:pPr>
              <w:widowControl/>
              <w:jc w:val="center"/>
              <w:textAlignment w:val="center"/>
              <w:rPr>
                <w:rFonts w:ascii="宋体" w:hAnsi="宋体" w:cs="宋体" w:hint="eastAsia"/>
                <w:szCs w:val="21"/>
              </w:rPr>
            </w:pPr>
            <w:r>
              <w:rPr>
                <w:rFonts w:ascii="宋体" w:hAnsi="宋体"/>
                <w:spacing w:val="3"/>
                <w:szCs w:val="21"/>
              </w:rPr>
              <w:t>90°</w:t>
            </w:r>
          </w:p>
        </w:tc>
      </w:tr>
      <w:tr w:rsidR="00B87691" w14:paraId="44B3AD52" w14:textId="77777777">
        <w:trPr>
          <w:trHeight w:val="405"/>
        </w:trPr>
        <w:tc>
          <w:tcPr>
            <w:tcW w:w="1101" w:type="dxa"/>
            <w:tcBorders>
              <w:top w:val="single" w:sz="4" w:space="0" w:color="000000"/>
              <w:left w:val="single" w:sz="4" w:space="0" w:color="000000"/>
              <w:bottom w:val="single" w:sz="4" w:space="0" w:color="000000"/>
              <w:right w:val="single" w:sz="4" w:space="0" w:color="000000"/>
            </w:tcBorders>
            <w:noWrap/>
            <w:vAlign w:val="center"/>
          </w:tcPr>
          <w:p w14:paraId="64860012" w14:textId="77777777" w:rsidR="00B87691" w:rsidRDefault="00000000">
            <w:pPr>
              <w:jc w:val="center"/>
              <w:rPr>
                <w:rFonts w:ascii="宋体" w:hAnsi="宋体" w:cs="宋体" w:hint="eastAsia"/>
                <w:szCs w:val="21"/>
              </w:rPr>
            </w:pPr>
            <w:r>
              <w:rPr>
                <w:rFonts w:ascii="宋体" w:hAnsi="宋体" w:hint="eastAsia"/>
                <w:szCs w:val="21"/>
              </w:rPr>
              <w:t>4</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03BDA94E" w14:textId="77777777" w:rsidR="00B87691" w:rsidRDefault="00000000">
            <w:pPr>
              <w:jc w:val="center"/>
              <w:rPr>
                <w:rFonts w:ascii="宋体" w:hAnsi="宋体" w:cs="宋体" w:hint="eastAsia"/>
                <w:szCs w:val="21"/>
              </w:rPr>
            </w:pPr>
            <w:r>
              <w:rPr>
                <w:rFonts w:ascii="宋体" w:hAnsi="宋体"/>
                <w:spacing w:val="-16"/>
                <w:szCs w:val="21"/>
              </w:rPr>
              <w:t>无损伤抓钳</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E14C4FE" w14:textId="77777777" w:rsidR="00B87691" w:rsidRDefault="00000000">
            <w:pPr>
              <w:jc w:val="center"/>
              <w:rPr>
                <w:rFonts w:ascii="宋体" w:hAnsi="宋体" w:cs="宋体" w:hint="eastAsia"/>
                <w:szCs w:val="21"/>
              </w:rPr>
            </w:pPr>
            <w:r>
              <w:rPr>
                <w:rFonts w:ascii="宋体" w:hAnsi="宋体" w:hint="eastAsia"/>
                <w:szCs w:val="21"/>
              </w:rPr>
              <w:t>9</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1DD60BD5" w14:textId="77777777" w:rsidR="00B87691" w:rsidRDefault="00000000">
            <w:pPr>
              <w:jc w:val="center"/>
              <w:rPr>
                <w:rFonts w:ascii="宋体" w:hAnsi="宋体" w:cs="宋体" w:hint="eastAsia"/>
                <w:szCs w:val="21"/>
              </w:rPr>
            </w:pPr>
            <w:r>
              <w:rPr>
                <w:rFonts w:ascii="宋体" w:hAnsi="宋体"/>
                <w:spacing w:val="-18"/>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3790AFC3" w14:textId="77777777" w:rsidR="00B87691" w:rsidRDefault="00B87691">
            <w:pPr>
              <w:widowControl/>
              <w:jc w:val="center"/>
              <w:textAlignment w:val="center"/>
              <w:rPr>
                <w:rFonts w:ascii="宋体" w:hAnsi="宋体" w:cs="宋体" w:hint="eastAsia"/>
                <w:szCs w:val="21"/>
              </w:rPr>
            </w:pPr>
          </w:p>
        </w:tc>
      </w:tr>
      <w:tr w:rsidR="00B87691" w14:paraId="1DA625FF" w14:textId="77777777">
        <w:trPr>
          <w:trHeight w:val="425"/>
        </w:trPr>
        <w:tc>
          <w:tcPr>
            <w:tcW w:w="1101" w:type="dxa"/>
            <w:tcBorders>
              <w:top w:val="single" w:sz="4" w:space="0" w:color="000000"/>
              <w:left w:val="single" w:sz="4" w:space="0" w:color="000000"/>
              <w:bottom w:val="single" w:sz="4" w:space="0" w:color="000000"/>
              <w:right w:val="single" w:sz="4" w:space="0" w:color="000000"/>
            </w:tcBorders>
            <w:noWrap/>
            <w:vAlign w:val="center"/>
          </w:tcPr>
          <w:p w14:paraId="3C0D08B1" w14:textId="77777777" w:rsidR="00B87691" w:rsidRDefault="00000000">
            <w:pPr>
              <w:jc w:val="center"/>
              <w:rPr>
                <w:rFonts w:ascii="宋体" w:hAnsi="宋体" w:cs="宋体" w:hint="eastAsia"/>
                <w:szCs w:val="21"/>
              </w:rPr>
            </w:pPr>
            <w:r>
              <w:rPr>
                <w:rFonts w:ascii="宋体" w:hAnsi="宋体" w:hint="eastAsia"/>
                <w:szCs w:val="21"/>
              </w:rPr>
              <w:t>5</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5B134956" w14:textId="77777777" w:rsidR="00B87691" w:rsidRDefault="00000000">
            <w:pPr>
              <w:jc w:val="center"/>
              <w:rPr>
                <w:rFonts w:ascii="宋体" w:hAnsi="宋体" w:cs="宋体" w:hint="eastAsia"/>
                <w:szCs w:val="21"/>
              </w:rPr>
            </w:pPr>
            <w:r>
              <w:rPr>
                <w:rFonts w:ascii="宋体" w:hAnsi="宋体"/>
                <w:spacing w:val="-16"/>
                <w:szCs w:val="21"/>
              </w:rPr>
              <w:t>无损伤抓钳</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F15CAF" w14:textId="77777777" w:rsidR="00B87691" w:rsidRDefault="00000000">
            <w:pPr>
              <w:jc w:val="center"/>
              <w:rPr>
                <w:rFonts w:ascii="宋体" w:hAnsi="宋体" w:cs="宋体" w:hint="eastAsia"/>
                <w:szCs w:val="21"/>
              </w:rPr>
            </w:pPr>
            <w:r>
              <w:rPr>
                <w:rFonts w:ascii="宋体" w:hAnsi="宋体" w:hint="eastAsia"/>
                <w:szCs w:val="21"/>
              </w:rPr>
              <w:t>9</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7F7D6363" w14:textId="77777777" w:rsidR="00B87691" w:rsidRDefault="00000000">
            <w:pPr>
              <w:jc w:val="center"/>
              <w:rPr>
                <w:rFonts w:ascii="宋体" w:hAnsi="宋体" w:cs="宋体" w:hint="eastAsia"/>
                <w:szCs w:val="21"/>
              </w:rPr>
            </w:pPr>
            <w:r>
              <w:rPr>
                <w:rFonts w:ascii="宋体" w:hAnsi="宋体"/>
                <w:spacing w:val="-18"/>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085AC78D" w14:textId="77777777" w:rsidR="00B87691" w:rsidRDefault="00B87691">
            <w:pPr>
              <w:widowControl/>
              <w:jc w:val="center"/>
              <w:textAlignment w:val="center"/>
              <w:rPr>
                <w:rFonts w:ascii="宋体" w:hAnsi="宋体" w:cs="宋体" w:hint="eastAsia"/>
                <w:szCs w:val="21"/>
              </w:rPr>
            </w:pPr>
          </w:p>
        </w:tc>
      </w:tr>
      <w:tr w:rsidR="00B87691" w14:paraId="099B9DDB" w14:textId="77777777">
        <w:trPr>
          <w:trHeight w:val="403"/>
        </w:trPr>
        <w:tc>
          <w:tcPr>
            <w:tcW w:w="1101" w:type="dxa"/>
            <w:tcBorders>
              <w:top w:val="single" w:sz="4" w:space="0" w:color="000000"/>
              <w:left w:val="single" w:sz="4" w:space="0" w:color="000000"/>
              <w:bottom w:val="single" w:sz="4" w:space="0" w:color="000000"/>
              <w:right w:val="single" w:sz="4" w:space="0" w:color="000000"/>
            </w:tcBorders>
            <w:noWrap/>
            <w:vAlign w:val="center"/>
          </w:tcPr>
          <w:p w14:paraId="0A0C5CD7" w14:textId="77777777" w:rsidR="00B87691" w:rsidRDefault="00000000">
            <w:pPr>
              <w:jc w:val="center"/>
              <w:rPr>
                <w:rFonts w:ascii="宋体" w:hAnsi="宋体" w:cs="宋体" w:hint="eastAsia"/>
                <w:szCs w:val="21"/>
              </w:rPr>
            </w:pPr>
            <w:r>
              <w:rPr>
                <w:rFonts w:ascii="宋体" w:hAnsi="宋体" w:hint="eastAsia"/>
                <w:szCs w:val="21"/>
              </w:rPr>
              <w:t>6</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1752563C" w14:textId="77777777" w:rsidR="00B87691" w:rsidRDefault="00000000">
            <w:pPr>
              <w:jc w:val="center"/>
              <w:rPr>
                <w:rFonts w:ascii="宋体" w:hAnsi="宋体" w:cs="宋体" w:hint="eastAsia"/>
                <w:szCs w:val="21"/>
              </w:rPr>
            </w:pPr>
            <w:r>
              <w:rPr>
                <w:rFonts w:ascii="宋体" w:hAnsi="宋体"/>
                <w:spacing w:val="-12"/>
                <w:szCs w:val="21"/>
              </w:rPr>
              <w:t>无损伤抓钳(鸭嘴)</w:t>
            </w:r>
            <w:r>
              <w:rPr>
                <w:rFonts w:ascii="宋体" w:hAnsi="宋体" w:hint="eastAsia"/>
                <w:spacing w:val="-12"/>
                <w:szCs w:val="21"/>
              </w:rPr>
              <w:t>1</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CC30321" w14:textId="77777777" w:rsidR="00B87691" w:rsidRDefault="00000000">
            <w:pPr>
              <w:jc w:val="center"/>
              <w:rPr>
                <w:rFonts w:ascii="宋体" w:hAnsi="宋体" w:cs="宋体" w:hint="eastAsia"/>
                <w:szCs w:val="21"/>
              </w:rPr>
            </w:pPr>
            <w:r>
              <w:rPr>
                <w:rFonts w:ascii="宋体" w:hAnsi="宋体" w:hint="eastAsia"/>
                <w:szCs w:val="21"/>
              </w:rPr>
              <w:t>9</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705BDFD4" w14:textId="77777777" w:rsidR="00B87691" w:rsidRDefault="00000000">
            <w:pPr>
              <w:jc w:val="center"/>
              <w:rPr>
                <w:rFonts w:ascii="宋体" w:hAnsi="宋体" w:cs="宋体" w:hint="eastAsia"/>
                <w:szCs w:val="21"/>
              </w:rPr>
            </w:pPr>
            <w:r>
              <w:rPr>
                <w:rFonts w:ascii="宋体" w:hAnsi="宋体"/>
                <w:spacing w:val="-18"/>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0FA6B5DD" w14:textId="77777777" w:rsidR="00B87691" w:rsidRDefault="00B87691">
            <w:pPr>
              <w:widowControl/>
              <w:jc w:val="center"/>
              <w:textAlignment w:val="center"/>
              <w:rPr>
                <w:rFonts w:ascii="宋体" w:hAnsi="宋体" w:cs="宋体" w:hint="eastAsia"/>
                <w:szCs w:val="21"/>
              </w:rPr>
            </w:pPr>
          </w:p>
        </w:tc>
      </w:tr>
      <w:tr w:rsidR="00B87691" w14:paraId="4E90E426" w14:textId="77777777">
        <w:trPr>
          <w:trHeight w:val="409"/>
        </w:trPr>
        <w:tc>
          <w:tcPr>
            <w:tcW w:w="1101" w:type="dxa"/>
            <w:tcBorders>
              <w:top w:val="single" w:sz="4" w:space="0" w:color="000000"/>
              <w:left w:val="single" w:sz="4" w:space="0" w:color="000000"/>
              <w:bottom w:val="single" w:sz="4" w:space="0" w:color="000000"/>
              <w:right w:val="single" w:sz="4" w:space="0" w:color="000000"/>
            </w:tcBorders>
            <w:noWrap/>
            <w:vAlign w:val="center"/>
          </w:tcPr>
          <w:p w14:paraId="3203815F" w14:textId="77777777" w:rsidR="00B87691" w:rsidRDefault="00000000">
            <w:pPr>
              <w:jc w:val="center"/>
              <w:rPr>
                <w:rFonts w:ascii="宋体" w:hAnsi="宋体" w:cs="宋体" w:hint="eastAsia"/>
                <w:szCs w:val="21"/>
              </w:rPr>
            </w:pPr>
            <w:r>
              <w:rPr>
                <w:rFonts w:ascii="宋体" w:hAnsi="宋体" w:hint="eastAsia"/>
                <w:szCs w:val="21"/>
              </w:rPr>
              <w:t>7</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4B86F6CC" w14:textId="77777777" w:rsidR="00B87691" w:rsidRDefault="00000000">
            <w:pPr>
              <w:jc w:val="center"/>
              <w:rPr>
                <w:rFonts w:ascii="宋体" w:hAnsi="宋体" w:cs="宋体" w:hint="eastAsia"/>
                <w:szCs w:val="21"/>
              </w:rPr>
            </w:pPr>
            <w:r>
              <w:rPr>
                <w:rFonts w:ascii="宋体" w:hAnsi="宋体"/>
                <w:spacing w:val="-18"/>
                <w:szCs w:val="21"/>
              </w:rPr>
              <w:t>弯分离钳</w:t>
            </w:r>
            <w:r>
              <w:rPr>
                <w:rFonts w:ascii="宋体" w:hAnsi="宋体" w:hint="eastAsia"/>
                <w:spacing w:val="-18"/>
                <w:szCs w:val="21"/>
              </w:rPr>
              <w:t>3</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3B6CF6C" w14:textId="77777777" w:rsidR="00B87691" w:rsidRDefault="00000000">
            <w:pPr>
              <w:jc w:val="center"/>
              <w:rPr>
                <w:rFonts w:ascii="宋体" w:hAnsi="宋体" w:cs="宋体" w:hint="eastAsia"/>
                <w:szCs w:val="21"/>
              </w:rPr>
            </w:pPr>
            <w:r>
              <w:rPr>
                <w:rFonts w:ascii="宋体" w:hAnsi="宋体" w:hint="eastAsia"/>
                <w:szCs w:val="21"/>
              </w:rPr>
              <w:t>4</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67401782" w14:textId="77777777" w:rsidR="00B87691" w:rsidRDefault="00000000">
            <w:pPr>
              <w:jc w:val="center"/>
              <w:rPr>
                <w:rFonts w:ascii="宋体" w:hAnsi="宋体" w:cs="宋体" w:hint="eastAsia"/>
                <w:szCs w:val="21"/>
              </w:rPr>
            </w:pPr>
            <w:r>
              <w:rPr>
                <w:rFonts w:ascii="宋体" w:hAnsi="宋体"/>
                <w:spacing w:val="-18"/>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20D2B5B0" w14:textId="77777777" w:rsidR="00B87691" w:rsidRDefault="00B87691">
            <w:pPr>
              <w:widowControl/>
              <w:jc w:val="center"/>
              <w:textAlignment w:val="center"/>
              <w:rPr>
                <w:rFonts w:ascii="宋体" w:hAnsi="宋体" w:cs="宋体" w:hint="eastAsia"/>
                <w:szCs w:val="21"/>
              </w:rPr>
            </w:pPr>
          </w:p>
        </w:tc>
      </w:tr>
      <w:tr w:rsidR="00B87691" w14:paraId="2B325AD1" w14:textId="77777777">
        <w:trPr>
          <w:trHeight w:val="415"/>
        </w:trPr>
        <w:tc>
          <w:tcPr>
            <w:tcW w:w="1101" w:type="dxa"/>
            <w:tcBorders>
              <w:top w:val="single" w:sz="4" w:space="0" w:color="000000"/>
              <w:left w:val="single" w:sz="4" w:space="0" w:color="000000"/>
              <w:bottom w:val="single" w:sz="4" w:space="0" w:color="000000"/>
              <w:right w:val="single" w:sz="4" w:space="0" w:color="000000"/>
            </w:tcBorders>
            <w:noWrap/>
            <w:vAlign w:val="center"/>
          </w:tcPr>
          <w:p w14:paraId="278D5D06" w14:textId="77777777" w:rsidR="00B87691" w:rsidRDefault="00000000">
            <w:pPr>
              <w:jc w:val="center"/>
              <w:rPr>
                <w:rFonts w:ascii="宋体" w:hAnsi="宋体" w:hint="eastAsia"/>
                <w:szCs w:val="21"/>
              </w:rPr>
            </w:pPr>
            <w:r>
              <w:rPr>
                <w:rFonts w:ascii="宋体" w:hAnsi="宋体" w:hint="eastAsia"/>
                <w:szCs w:val="21"/>
              </w:rPr>
              <w:t>8</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75367323" w14:textId="77777777" w:rsidR="00B87691" w:rsidRDefault="00000000">
            <w:pPr>
              <w:jc w:val="center"/>
              <w:rPr>
                <w:rFonts w:ascii="宋体" w:hAnsi="宋体" w:hint="eastAsia"/>
                <w:szCs w:val="21"/>
              </w:rPr>
            </w:pPr>
            <w:r>
              <w:rPr>
                <w:rFonts w:ascii="宋体" w:hAnsi="宋体"/>
                <w:spacing w:val="-18"/>
                <w:szCs w:val="21"/>
              </w:rPr>
              <w:t>持针钳</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EBFC40"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2C390AE1" w14:textId="77777777" w:rsidR="00B87691" w:rsidRDefault="00000000">
            <w:pPr>
              <w:jc w:val="center"/>
              <w:rPr>
                <w:rFonts w:ascii="宋体" w:hAnsi="宋体" w:hint="eastAsia"/>
                <w:szCs w:val="21"/>
              </w:rPr>
            </w:pPr>
            <w:r>
              <w:rPr>
                <w:rFonts w:ascii="宋体" w:hAnsi="宋体"/>
                <w:spacing w:val="-18"/>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2363153C" w14:textId="77777777" w:rsidR="00B87691" w:rsidRDefault="00B87691">
            <w:pPr>
              <w:widowControl/>
              <w:jc w:val="center"/>
              <w:textAlignment w:val="center"/>
              <w:rPr>
                <w:rFonts w:ascii="宋体" w:hAnsi="宋体" w:cs="宋体" w:hint="eastAsia"/>
                <w:szCs w:val="21"/>
              </w:rPr>
            </w:pPr>
          </w:p>
        </w:tc>
      </w:tr>
      <w:tr w:rsidR="00B87691" w14:paraId="1C3182B1" w14:textId="77777777">
        <w:trPr>
          <w:trHeight w:val="421"/>
        </w:trPr>
        <w:tc>
          <w:tcPr>
            <w:tcW w:w="1101" w:type="dxa"/>
            <w:tcBorders>
              <w:top w:val="single" w:sz="4" w:space="0" w:color="000000"/>
              <w:left w:val="single" w:sz="4" w:space="0" w:color="000000"/>
              <w:bottom w:val="single" w:sz="4" w:space="0" w:color="000000"/>
              <w:right w:val="single" w:sz="4" w:space="0" w:color="000000"/>
            </w:tcBorders>
            <w:noWrap/>
            <w:vAlign w:val="center"/>
          </w:tcPr>
          <w:p w14:paraId="45D2CA5C" w14:textId="77777777" w:rsidR="00B87691" w:rsidRDefault="00000000">
            <w:pPr>
              <w:jc w:val="center"/>
              <w:rPr>
                <w:rFonts w:ascii="宋体" w:hAnsi="宋体" w:hint="eastAsia"/>
                <w:szCs w:val="21"/>
              </w:rPr>
            </w:pPr>
            <w:r>
              <w:rPr>
                <w:rFonts w:ascii="宋体" w:hAnsi="宋体" w:hint="eastAsia"/>
                <w:szCs w:val="21"/>
              </w:rPr>
              <w:t>9</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42A9FB5F" w14:textId="77777777" w:rsidR="00B87691" w:rsidRDefault="00000000">
            <w:pPr>
              <w:jc w:val="center"/>
              <w:rPr>
                <w:rFonts w:ascii="宋体" w:hAnsi="宋体" w:hint="eastAsia"/>
                <w:szCs w:val="21"/>
              </w:rPr>
            </w:pPr>
            <w:r>
              <w:rPr>
                <w:rFonts w:ascii="宋体" w:hAnsi="宋体"/>
                <w:spacing w:val="-13"/>
                <w:szCs w:val="21"/>
              </w:rPr>
              <w:t>塑料夹钳(小号)</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1D3E16"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12E38BEA" w14:textId="77777777" w:rsidR="00B87691" w:rsidRDefault="00000000">
            <w:pPr>
              <w:jc w:val="center"/>
              <w:rPr>
                <w:rFonts w:ascii="宋体" w:hAnsi="宋体" w:hint="eastAsia"/>
                <w:szCs w:val="21"/>
              </w:rPr>
            </w:pPr>
            <w:r>
              <w:rPr>
                <w:rFonts w:ascii="宋体" w:hAnsi="宋体"/>
                <w:spacing w:val="-18"/>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3E7B5325" w14:textId="77777777" w:rsidR="00B87691" w:rsidRDefault="00B87691">
            <w:pPr>
              <w:widowControl/>
              <w:jc w:val="center"/>
              <w:textAlignment w:val="center"/>
              <w:rPr>
                <w:rFonts w:ascii="宋体" w:hAnsi="宋体" w:cs="宋体" w:hint="eastAsia"/>
                <w:szCs w:val="21"/>
              </w:rPr>
            </w:pPr>
          </w:p>
        </w:tc>
      </w:tr>
      <w:tr w:rsidR="00B87691" w14:paraId="65AF0760" w14:textId="77777777">
        <w:trPr>
          <w:trHeight w:val="413"/>
        </w:trPr>
        <w:tc>
          <w:tcPr>
            <w:tcW w:w="1101" w:type="dxa"/>
            <w:tcBorders>
              <w:top w:val="single" w:sz="4" w:space="0" w:color="000000"/>
              <w:left w:val="single" w:sz="4" w:space="0" w:color="000000"/>
              <w:bottom w:val="single" w:sz="4" w:space="0" w:color="000000"/>
              <w:right w:val="single" w:sz="4" w:space="0" w:color="000000"/>
            </w:tcBorders>
            <w:noWrap/>
            <w:vAlign w:val="center"/>
          </w:tcPr>
          <w:p w14:paraId="326F8862" w14:textId="77777777" w:rsidR="00B87691" w:rsidRDefault="00000000">
            <w:pPr>
              <w:jc w:val="center"/>
              <w:rPr>
                <w:rFonts w:ascii="宋体" w:hAnsi="宋体" w:hint="eastAsia"/>
                <w:szCs w:val="21"/>
              </w:rPr>
            </w:pPr>
            <w:r>
              <w:rPr>
                <w:rFonts w:ascii="宋体" w:hAnsi="宋体" w:hint="eastAsia"/>
                <w:szCs w:val="21"/>
              </w:rPr>
              <w:t>10</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7BCFE766" w14:textId="77777777" w:rsidR="00B87691" w:rsidRDefault="00000000">
            <w:pPr>
              <w:jc w:val="center"/>
              <w:rPr>
                <w:rFonts w:ascii="宋体" w:hAnsi="宋体" w:hint="eastAsia"/>
                <w:szCs w:val="21"/>
              </w:rPr>
            </w:pPr>
            <w:r>
              <w:rPr>
                <w:rFonts w:ascii="宋体" w:hAnsi="宋体"/>
                <w:spacing w:val="-12"/>
                <w:szCs w:val="21"/>
              </w:rPr>
              <w:t>塑料夹钳(中号)</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1ED1F0D"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30CD1E40" w14:textId="77777777" w:rsidR="00B87691" w:rsidRDefault="00000000">
            <w:pPr>
              <w:jc w:val="center"/>
              <w:rPr>
                <w:rFonts w:ascii="宋体" w:hAnsi="宋体" w:hint="eastAsia"/>
                <w:szCs w:val="21"/>
              </w:rPr>
            </w:pPr>
            <w:r>
              <w:rPr>
                <w:rFonts w:ascii="宋体" w:hAnsi="宋体"/>
                <w:spacing w:val="-18"/>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480E3FB6" w14:textId="77777777" w:rsidR="00B87691" w:rsidRDefault="00B87691">
            <w:pPr>
              <w:widowControl/>
              <w:jc w:val="center"/>
              <w:textAlignment w:val="center"/>
              <w:rPr>
                <w:rFonts w:ascii="宋体" w:hAnsi="宋体" w:cs="宋体" w:hint="eastAsia"/>
                <w:szCs w:val="21"/>
              </w:rPr>
            </w:pPr>
          </w:p>
        </w:tc>
      </w:tr>
      <w:tr w:rsidR="00B87691" w14:paraId="6F62AB48" w14:textId="77777777">
        <w:trPr>
          <w:trHeight w:val="419"/>
        </w:trPr>
        <w:tc>
          <w:tcPr>
            <w:tcW w:w="1101" w:type="dxa"/>
            <w:tcBorders>
              <w:top w:val="single" w:sz="4" w:space="0" w:color="000000"/>
              <w:left w:val="single" w:sz="4" w:space="0" w:color="000000"/>
              <w:bottom w:val="single" w:sz="4" w:space="0" w:color="000000"/>
              <w:right w:val="single" w:sz="4" w:space="0" w:color="000000"/>
            </w:tcBorders>
            <w:noWrap/>
            <w:vAlign w:val="center"/>
          </w:tcPr>
          <w:p w14:paraId="06BADB0D" w14:textId="77777777" w:rsidR="00B87691" w:rsidRDefault="00000000">
            <w:pPr>
              <w:jc w:val="center"/>
              <w:rPr>
                <w:rFonts w:ascii="宋体" w:hAnsi="宋体" w:hint="eastAsia"/>
                <w:szCs w:val="21"/>
              </w:rPr>
            </w:pPr>
            <w:r>
              <w:rPr>
                <w:rFonts w:ascii="宋体" w:hAnsi="宋体" w:hint="eastAsia"/>
                <w:szCs w:val="21"/>
              </w:rPr>
              <w:t>11</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497227C9" w14:textId="77777777" w:rsidR="00B87691" w:rsidRDefault="00000000">
            <w:pPr>
              <w:jc w:val="center"/>
              <w:rPr>
                <w:rFonts w:ascii="宋体" w:hAnsi="宋体" w:hint="eastAsia"/>
                <w:szCs w:val="21"/>
              </w:rPr>
            </w:pPr>
            <w:r>
              <w:rPr>
                <w:rFonts w:ascii="宋体" w:hAnsi="宋体"/>
                <w:spacing w:val="-19"/>
                <w:szCs w:val="21"/>
              </w:rPr>
              <w:t>弯剪</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6D2E59" w14:textId="77777777" w:rsidR="00B87691" w:rsidRDefault="00000000">
            <w:pPr>
              <w:jc w:val="center"/>
              <w:rPr>
                <w:rFonts w:ascii="宋体" w:hAnsi="宋体" w:hint="eastAsia"/>
                <w:szCs w:val="21"/>
              </w:rPr>
            </w:pPr>
            <w:r>
              <w:rPr>
                <w:rFonts w:ascii="宋体" w:hAnsi="宋体" w:hint="eastAsia"/>
                <w:szCs w:val="21"/>
              </w:rPr>
              <w:t>5</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6697EE7C" w14:textId="77777777" w:rsidR="00B87691" w:rsidRDefault="00000000">
            <w:pPr>
              <w:jc w:val="center"/>
              <w:rPr>
                <w:rFonts w:ascii="宋体" w:hAnsi="宋体" w:hint="eastAsia"/>
                <w:szCs w:val="21"/>
              </w:rPr>
            </w:pPr>
            <w:r>
              <w:rPr>
                <w:rFonts w:ascii="宋体" w:hAnsi="宋体"/>
                <w:spacing w:val="-18"/>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6DA5094C" w14:textId="77777777" w:rsidR="00B87691" w:rsidRDefault="00B87691">
            <w:pPr>
              <w:widowControl/>
              <w:jc w:val="center"/>
              <w:textAlignment w:val="center"/>
              <w:rPr>
                <w:rFonts w:ascii="宋体" w:hAnsi="宋体" w:cs="宋体" w:hint="eastAsia"/>
                <w:szCs w:val="21"/>
              </w:rPr>
            </w:pPr>
          </w:p>
        </w:tc>
      </w:tr>
      <w:tr w:rsidR="00B87691" w14:paraId="0DFC2107" w14:textId="77777777">
        <w:trPr>
          <w:trHeight w:val="411"/>
        </w:trPr>
        <w:tc>
          <w:tcPr>
            <w:tcW w:w="1101" w:type="dxa"/>
            <w:tcBorders>
              <w:top w:val="single" w:sz="4" w:space="0" w:color="000000"/>
              <w:left w:val="single" w:sz="4" w:space="0" w:color="000000"/>
              <w:bottom w:val="single" w:sz="4" w:space="0" w:color="000000"/>
              <w:right w:val="single" w:sz="4" w:space="0" w:color="000000"/>
            </w:tcBorders>
            <w:noWrap/>
            <w:vAlign w:val="center"/>
          </w:tcPr>
          <w:p w14:paraId="3751E0F8" w14:textId="77777777" w:rsidR="00B87691" w:rsidRDefault="00000000">
            <w:pPr>
              <w:jc w:val="center"/>
              <w:rPr>
                <w:rFonts w:ascii="宋体" w:hAnsi="宋体" w:hint="eastAsia"/>
                <w:szCs w:val="21"/>
              </w:rPr>
            </w:pPr>
            <w:r>
              <w:rPr>
                <w:rFonts w:ascii="宋体" w:hAnsi="宋体" w:hint="eastAsia"/>
                <w:szCs w:val="21"/>
              </w:rPr>
              <w:t>12</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5B304EA7" w14:textId="77777777" w:rsidR="00B87691" w:rsidRDefault="00000000">
            <w:pPr>
              <w:jc w:val="center"/>
              <w:rPr>
                <w:rFonts w:ascii="宋体" w:hAnsi="宋体" w:hint="eastAsia"/>
                <w:szCs w:val="21"/>
              </w:rPr>
            </w:pPr>
            <w:r>
              <w:rPr>
                <w:rFonts w:ascii="宋体" w:hAnsi="宋体"/>
                <w:spacing w:val="-19"/>
                <w:szCs w:val="21"/>
              </w:rPr>
              <w:t>电钩</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7463E39" w14:textId="77777777" w:rsidR="00B87691" w:rsidRDefault="00000000">
            <w:pPr>
              <w:jc w:val="center"/>
              <w:rPr>
                <w:rFonts w:ascii="宋体" w:hAnsi="宋体" w:hint="eastAsia"/>
                <w:szCs w:val="21"/>
              </w:rPr>
            </w:pPr>
            <w:r>
              <w:rPr>
                <w:rFonts w:ascii="宋体" w:hAnsi="宋体" w:hint="eastAsia"/>
                <w:szCs w:val="21"/>
              </w:rPr>
              <w:t>4</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0CCDFD95" w14:textId="77777777" w:rsidR="00B87691" w:rsidRDefault="00000000">
            <w:pPr>
              <w:jc w:val="center"/>
              <w:rPr>
                <w:rFonts w:ascii="宋体" w:hAnsi="宋体" w:hint="eastAsia"/>
                <w:szCs w:val="21"/>
              </w:rPr>
            </w:pPr>
            <w:r>
              <w:rPr>
                <w:rFonts w:ascii="宋体" w:hAnsi="宋体"/>
                <w:spacing w:val="-18"/>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5585EDAE" w14:textId="77777777" w:rsidR="00B87691" w:rsidRDefault="00B87691">
            <w:pPr>
              <w:widowControl/>
              <w:jc w:val="center"/>
              <w:textAlignment w:val="center"/>
              <w:rPr>
                <w:rFonts w:ascii="宋体" w:hAnsi="宋体" w:cs="宋体" w:hint="eastAsia"/>
                <w:szCs w:val="21"/>
              </w:rPr>
            </w:pPr>
          </w:p>
        </w:tc>
      </w:tr>
      <w:tr w:rsidR="00B87691" w14:paraId="6449671E" w14:textId="77777777">
        <w:trPr>
          <w:trHeight w:val="417"/>
        </w:trPr>
        <w:tc>
          <w:tcPr>
            <w:tcW w:w="1101" w:type="dxa"/>
            <w:tcBorders>
              <w:top w:val="single" w:sz="4" w:space="0" w:color="000000"/>
              <w:left w:val="single" w:sz="4" w:space="0" w:color="000000"/>
              <w:bottom w:val="single" w:sz="4" w:space="0" w:color="000000"/>
              <w:right w:val="single" w:sz="4" w:space="0" w:color="000000"/>
            </w:tcBorders>
            <w:noWrap/>
            <w:vAlign w:val="center"/>
          </w:tcPr>
          <w:p w14:paraId="1C8BC3D7" w14:textId="77777777" w:rsidR="00B87691" w:rsidRDefault="00000000">
            <w:pPr>
              <w:jc w:val="center"/>
              <w:rPr>
                <w:rFonts w:ascii="宋体" w:hAnsi="宋体" w:hint="eastAsia"/>
                <w:szCs w:val="21"/>
              </w:rPr>
            </w:pPr>
            <w:r>
              <w:rPr>
                <w:rFonts w:ascii="宋体" w:hAnsi="宋体" w:hint="eastAsia"/>
                <w:szCs w:val="21"/>
              </w:rPr>
              <w:t>13</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38E4CEB8" w14:textId="77777777" w:rsidR="00B87691" w:rsidRDefault="00000000">
            <w:pPr>
              <w:jc w:val="center"/>
              <w:rPr>
                <w:rFonts w:ascii="宋体" w:hAnsi="宋体" w:hint="eastAsia"/>
                <w:szCs w:val="21"/>
              </w:rPr>
            </w:pPr>
            <w:r>
              <w:rPr>
                <w:rFonts w:ascii="宋体" w:hAnsi="宋体"/>
                <w:spacing w:val="-13"/>
                <w:szCs w:val="21"/>
              </w:rPr>
              <w:t>10mm穿刺器</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DB4ADA" w14:textId="77777777" w:rsidR="00B87691" w:rsidRDefault="00000000">
            <w:pPr>
              <w:jc w:val="center"/>
              <w:rPr>
                <w:rFonts w:ascii="宋体" w:hAnsi="宋体" w:hint="eastAsia"/>
                <w:szCs w:val="21"/>
              </w:rPr>
            </w:pPr>
            <w:r>
              <w:rPr>
                <w:rFonts w:ascii="宋体" w:hAnsi="宋体" w:hint="eastAsia"/>
                <w:szCs w:val="21"/>
              </w:rPr>
              <w:t>4</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43D35726" w14:textId="77777777" w:rsidR="00B87691" w:rsidRDefault="00000000">
            <w:pPr>
              <w:jc w:val="center"/>
              <w:rPr>
                <w:rFonts w:ascii="宋体" w:hAnsi="宋体" w:hint="eastAsia"/>
                <w:szCs w:val="21"/>
              </w:rPr>
            </w:pPr>
            <w:r>
              <w:rPr>
                <w:rFonts w:ascii="宋体" w:hAnsi="宋体" w:hint="eastAsia"/>
                <w:szCs w:val="21"/>
              </w:rPr>
              <w:t>套</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1DC3315C" w14:textId="77777777" w:rsidR="00B87691" w:rsidRDefault="00B87691">
            <w:pPr>
              <w:widowControl/>
              <w:jc w:val="center"/>
              <w:textAlignment w:val="center"/>
              <w:rPr>
                <w:rFonts w:ascii="宋体" w:hAnsi="宋体" w:cs="宋体" w:hint="eastAsia"/>
                <w:szCs w:val="21"/>
              </w:rPr>
            </w:pPr>
          </w:p>
        </w:tc>
      </w:tr>
      <w:tr w:rsidR="00B87691" w14:paraId="346D2C26" w14:textId="77777777">
        <w:trPr>
          <w:trHeight w:val="423"/>
        </w:trPr>
        <w:tc>
          <w:tcPr>
            <w:tcW w:w="1101" w:type="dxa"/>
            <w:tcBorders>
              <w:top w:val="single" w:sz="4" w:space="0" w:color="000000"/>
              <w:left w:val="single" w:sz="4" w:space="0" w:color="000000"/>
              <w:bottom w:val="single" w:sz="4" w:space="0" w:color="000000"/>
              <w:right w:val="single" w:sz="4" w:space="0" w:color="000000"/>
            </w:tcBorders>
            <w:noWrap/>
            <w:vAlign w:val="center"/>
          </w:tcPr>
          <w:p w14:paraId="6F05DBC9" w14:textId="77777777" w:rsidR="00B87691" w:rsidRDefault="00000000">
            <w:pPr>
              <w:jc w:val="center"/>
              <w:rPr>
                <w:rFonts w:ascii="宋体" w:hAnsi="宋体" w:hint="eastAsia"/>
                <w:szCs w:val="21"/>
              </w:rPr>
            </w:pPr>
            <w:r>
              <w:rPr>
                <w:rFonts w:ascii="宋体" w:hAnsi="宋体" w:hint="eastAsia"/>
                <w:szCs w:val="21"/>
              </w:rPr>
              <w:t>14</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4ECDB1D1" w14:textId="77777777" w:rsidR="00B87691" w:rsidRDefault="00000000">
            <w:pPr>
              <w:jc w:val="center"/>
              <w:rPr>
                <w:rFonts w:ascii="宋体" w:hAnsi="宋体" w:hint="eastAsia"/>
                <w:szCs w:val="21"/>
              </w:rPr>
            </w:pPr>
            <w:r>
              <w:rPr>
                <w:rFonts w:ascii="宋体" w:hAnsi="宋体"/>
                <w:spacing w:val="-14"/>
                <w:szCs w:val="21"/>
              </w:rPr>
              <w:t>5mm穿刺器</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2B8C3F" w14:textId="77777777" w:rsidR="00B87691" w:rsidRDefault="00000000">
            <w:pPr>
              <w:jc w:val="center"/>
              <w:rPr>
                <w:rFonts w:ascii="宋体" w:hAnsi="宋体" w:hint="eastAsia"/>
                <w:szCs w:val="21"/>
              </w:rPr>
            </w:pPr>
            <w:r>
              <w:rPr>
                <w:rFonts w:ascii="宋体" w:hAnsi="宋体" w:hint="eastAsia"/>
                <w:szCs w:val="21"/>
              </w:rPr>
              <w:t>4</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55B02740" w14:textId="77777777" w:rsidR="00B87691" w:rsidRDefault="00000000">
            <w:pPr>
              <w:pStyle w:val="TableText"/>
              <w:spacing w:before="1" w:line="203" w:lineRule="auto"/>
              <w:ind w:left="72"/>
              <w:jc w:val="center"/>
              <w:rPr>
                <w:rFonts w:hint="eastAsia"/>
                <w:sz w:val="21"/>
                <w:szCs w:val="21"/>
              </w:rPr>
            </w:pPr>
            <w:r>
              <w:rPr>
                <w:spacing w:val="-14"/>
                <w:sz w:val="21"/>
                <w:szCs w:val="21"/>
              </w:rPr>
              <w:t>套</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61DE9E56" w14:textId="77777777" w:rsidR="00B87691" w:rsidRDefault="00B87691">
            <w:pPr>
              <w:widowControl/>
              <w:jc w:val="center"/>
              <w:textAlignment w:val="center"/>
              <w:rPr>
                <w:rFonts w:ascii="宋体" w:hAnsi="宋体" w:cs="宋体" w:hint="eastAsia"/>
                <w:szCs w:val="21"/>
              </w:rPr>
            </w:pPr>
          </w:p>
        </w:tc>
      </w:tr>
      <w:tr w:rsidR="00B87691" w14:paraId="19B457FD" w14:textId="77777777">
        <w:trPr>
          <w:trHeight w:val="415"/>
        </w:trPr>
        <w:tc>
          <w:tcPr>
            <w:tcW w:w="1101" w:type="dxa"/>
            <w:tcBorders>
              <w:top w:val="single" w:sz="4" w:space="0" w:color="000000"/>
              <w:left w:val="single" w:sz="4" w:space="0" w:color="000000"/>
              <w:bottom w:val="single" w:sz="4" w:space="0" w:color="000000"/>
              <w:right w:val="single" w:sz="4" w:space="0" w:color="000000"/>
            </w:tcBorders>
            <w:noWrap/>
            <w:vAlign w:val="center"/>
          </w:tcPr>
          <w:p w14:paraId="5B437EA7" w14:textId="77777777" w:rsidR="00B87691" w:rsidRDefault="00000000">
            <w:pPr>
              <w:jc w:val="center"/>
              <w:rPr>
                <w:rFonts w:ascii="宋体" w:hAnsi="宋体" w:hint="eastAsia"/>
                <w:szCs w:val="21"/>
              </w:rPr>
            </w:pPr>
            <w:r>
              <w:rPr>
                <w:rFonts w:ascii="宋体" w:hAnsi="宋体" w:hint="eastAsia"/>
                <w:szCs w:val="21"/>
              </w:rPr>
              <w:t>15</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475EA622" w14:textId="77777777" w:rsidR="00B87691" w:rsidRDefault="00000000">
            <w:pPr>
              <w:jc w:val="center"/>
              <w:rPr>
                <w:rFonts w:ascii="宋体" w:hAnsi="宋体" w:hint="eastAsia"/>
                <w:szCs w:val="21"/>
              </w:rPr>
            </w:pPr>
            <w:r>
              <w:rPr>
                <w:rFonts w:ascii="宋体" w:hAnsi="宋体"/>
                <w:spacing w:val="-17"/>
                <w:szCs w:val="21"/>
              </w:rPr>
              <w:t>气腹针</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183B8C"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5DB1317D" w14:textId="77777777" w:rsidR="00B87691" w:rsidRDefault="00000000">
            <w:pPr>
              <w:jc w:val="center"/>
              <w:rPr>
                <w:rFonts w:ascii="宋体" w:hAnsi="宋体" w:hint="eastAsia"/>
                <w:szCs w:val="21"/>
              </w:rPr>
            </w:pPr>
            <w:r>
              <w:rPr>
                <w:rFonts w:ascii="宋体" w:hAnsi="宋体"/>
                <w:spacing w:val="-17"/>
                <w:szCs w:val="21"/>
              </w:rPr>
              <w:t>支</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71C47B1F" w14:textId="77777777" w:rsidR="00B87691" w:rsidRDefault="00B87691">
            <w:pPr>
              <w:widowControl/>
              <w:jc w:val="center"/>
              <w:textAlignment w:val="center"/>
              <w:rPr>
                <w:rFonts w:ascii="宋体" w:hAnsi="宋体" w:cs="宋体" w:hint="eastAsia"/>
                <w:szCs w:val="21"/>
              </w:rPr>
            </w:pPr>
          </w:p>
        </w:tc>
      </w:tr>
      <w:tr w:rsidR="00B87691" w14:paraId="127EC4F1" w14:textId="77777777">
        <w:trPr>
          <w:trHeight w:val="567"/>
        </w:trPr>
        <w:tc>
          <w:tcPr>
            <w:tcW w:w="1101" w:type="dxa"/>
            <w:tcBorders>
              <w:top w:val="single" w:sz="4" w:space="0" w:color="000000"/>
              <w:left w:val="single" w:sz="4" w:space="0" w:color="000000"/>
              <w:bottom w:val="single" w:sz="4" w:space="0" w:color="000000"/>
              <w:right w:val="single" w:sz="4" w:space="0" w:color="000000"/>
            </w:tcBorders>
            <w:noWrap/>
            <w:vAlign w:val="center"/>
          </w:tcPr>
          <w:p w14:paraId="36A044FA" w14:textId="77777777" w:rsidR="00B87691" w:rsidRDefault="00000000">
            <w:pPr>
              <w:jc w:val="center"/>
              <w:rPr>
                <w:rFonts w:ascii="宋体" w:hAnsi="宋体" w:hint="eastAsia"/>
                <w:szCs w:val="21"/>
              </w:rPr>
            </w:pPr>
            <w:r>
              <w:rPr>
                <w:rFonts w:ascii="宋体" w:hAnsi="宋体" w:hint="eastAsia"/>
                <w:szCs w:val="21"/>
              </w:rPr>
              <w:t>16</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3D82E9E9" w14:textId="77777777" w:rsidR="00B87691" w:rsidRDefault="00000000">
            <w:pPr>
              <w:jc w:val="center"/>
              <w:rPr>
                <w:rFonts w:ascii="宋体" w:hAnsi="宋体" w:hint="eastAsia"/>
                <w:szCs w:val="21"/>
              </w:rPr>
            </w:pPr>
            <w:r>
              <w:rPr>
                <w:rFonts w:ascii="宋体" w:hAnsi="宋体"/>
                <w:spacing w:val="-13"/>
                <w:szCs w:val="21"/>
              </w:rPr>
              <w:t>冲吸器(推阀)</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54673C"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5B094F99" w14:textId="77777777" w:rsidR="00B87691" w:rsidRDefault="00000000">
            <w:pPr>
              <w:jc w:val="center"/>
              <w:rPr>
                <w:rFonts w:ascii="宋体" w:hAnsi="宋体" w:hint="eastAsia"/>
                <w:szCs w:val="21"/>
              </w:rPr>
            </w:pPr>
            <w:r>
              <w:rPr>
                <w:rFonts w:ascii="宋体" w:hAnsi="宋体" w:hint="eastAsia"/>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0F3F8284" w14:textId="77777777" w:rsidR="00B87691" w:rsidRDefault="00B87691">
            <w:pPr>
              <w:widowControl/>
              <w:jc w:val="center"/>
              <w:textAlignment w:val="center"/>
              <w:rPr>
                <w:rFonts w:ascii="宋体" w:hAnsi="宋体" w:cs="宋体" w:hint="eastAsia"/>
                <w:szCs w:val="21"/>
              </w:rPr>
            </w:pPr>
          </w:p>
        </w:tc>
      </w:tr>
      <w:tr w:rsidR="00B87691" w14:paraId="5D897FF5" w14:textId="77777777">
        <w:trPr>
          <w:trHeight w:val="414"/>
        </w:trPr>
        <w:tc>
          <w:tcPr>
            <w:tcW w:w="1101" w:type="dxa"/>
            <w:tcBorders>
              <w:top w:val="single" w:sz="4" w:space="0" w:color="000000"/>
              <w:left w:val="single" w:sz="4" w:space="0" w:color="000000"/>
              <w:bottom w:val="single" w:sz="4" w:space="0" w:color="000000"/>
              <w:right w:val="single" w:sz="4" w:space="0" w:color="000000"/>
            </w:tcBorders>
            <w:noWrap/>
            <w:vAlign w:val="center"/>
          </w:tcPr>
          <w:p w14:paraId="245613DD" w14:textId="77777777" w:rsidR="00B87691" w:rsidRDefault="00000000">
            <w:pPr>
              <w:jc w:val="center"/>
              <w:rPr>
                <w:rFonts w:ascii="宋体" w:hAnsi="宋体" w:hint="eastAsia"/>
                <w:szCs w:val="21"/>
              </w:rPr>
            </w:pPr>
            <w:r>
              <w:rPr>
                <w:rFonts w:ascii="宋体" w:hAnsi="宋体" w:hint="eastAsia"/>
                <w:szCs w:val="21"/>
              </w:rPr>
              <w:lastRenderedPageBreak/>
              <w:t>17</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1544D59C" w14:textId="77777777" w:rsidR="00B87691" w:rsidRDefault="00000000">
            <w:pPr>
              <w:jc w:val="center"/>
              <w:rPr>
                <w:rFonts w:ascii="宋体" w:hAnsi="宋体" w:hint="eastAsia"/>
                <w:szCs w:val="21"/>
              </w:rPr>
            </w:pPr>
            <w:r>
              <w:rPr>
                <w:rFonts w:ascii="宋体" w:hAnsi="宋体"/>
                <w:spacing w:val="-12"/>
                <w:szCs w:val="21"/>
              </w:rPr>
              <w:t>高频电缆线(单级)</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C390BA"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4593D4E2" w14:textId="77777777" w:rsidR="00B87691" w:rsidRDefault="00000000">
            <w:pPr>
              <w:jc w:val="center"/>
              <w:rPr>
                <w:rFonts w:ascii="宋体" w:hAnsi="宋体" w:hint="eastAsia"/>
                <w:szCs w:val="21"/>
              </w:rPr>
            </w:pPr>
            <w:r>
              <w:rPr>
                <w:rFonts w:ascii="宋体" w:hAnsi="宋体"/>
                <w:spacing w:val="-17"/>
                <w:szCs w:val="21"/>
              </w:rPr>
              <w:t>支</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535ACD79" w14:textId="77777777" w:rsidR="00B87691" w:rsidRDefault="00B87691">
            <w:pPr>
              <w:widowControl/>
              <w:jc w:val="center"/>
              <w:textAlignment w:val="center"/>
              <w:rPr>
                <w:rFonts w:ascii="宋体" w:hAnsi="宋体" w:cs="宋体" w:hint="eastAsia"/>
                <w:szCs w:val="21"/>
              </w:rPr>
            </w:pPr>
          </w:p>
        </w:tc>
      </w:tr>
      <w:tr w:rsidR="00B87691" w14:paraId="64CDA796" w14:textId="77777777">
        <w:trPr>
          <w:trHeight w:val="419"/>
        </w:trPr>
        <w:tc>
          <w:tcPr>
            <w:tcW w:w="1101" w:type="dxa"/>
            <w:tcBorders>
              <w:top w:val="single" w:sz="4" w:space="0" w:color="000000"/>
              <w:left w:val="single" w:sz="4" w:space="0" w:color="000000"/>
              <w:bottom w:val="single" w:sz="4" w:space="0" w:color="000000"/>
              <w:right w:val="single" w:sz="4" w:space="0" w:color="000000"/>
            </w:tcBorders>
            <w:noWrap/>
            <w:vAlign w:val="center"/>
          </w:tcPr>
          <w:p w14:paraId="7EFED482" w14:textId="77777777" w:rsidR="00B87691" w:rsidRDefault="00000000">
            <w:pPr>
              <w:jc w:val="center"/>
              <w:rPr>
                <w:rFonts w:ascii="宋体" w:hAnsi="宋体" w:hint="eastAsia"/>
                <w:szCs w:val="21"/>
              </w:rPr>
            </w:pPr>
            <w:r>
              <w:rPr>
                <w:rFonts w:ascii="宋体" w:hAnsi="宋体" w:hint="eastAsia"/>
                <w:szCs w:val="21"/>
              </w:rPr>
              <w:t>18</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112B7EC2" w14:textId="77777777" w:rsidR="00B87691" w:rsidRDefault="00000000">
            <w:pPr>
              <w:jc w:val="center"/>
              <w:rPr>
                <w:rFonts w:ascii="宋体" w:hAnsi="宋体" w:hint="eastAsia"/>
                <w:szCs w:val="21"/>
              </w:rPr>
            </w:pPr>
            <w:r>
              <w:rPr>
                <w:rFonts w:ascii="宋体" w:hAnsi="宋体"/>
                <w:spacing w:val="-13"/>
                <w:szCs w:val="21"/>
              </w:rPr>
              <w:t>冲吸器(按阀)</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CAA91F2"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46ADD6F7" w14:textId="77777777" w:rsidR="00B87691" w:rsidRDefault="00000000">
            <w:pPr>
              <w:jc w:val="center"/>
              <w:rPr>
                <w:rFonts w:ascii="宋体" w:hAnsi="宋体" w:hint="eastAsia"/>
                <w:szCs w:val="21"/>
              </w:rPr>
            </w:pPr>
            <w:r>
              <w:rPr>
                <w:rFonts w:ascii="宋体" w:hAnsi="宋体"/>
                <w:spacing w:val="-13"/>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161CAAB5" w14:textId="77777777" w:rsidR="00B87691" w:rsidRDefault="00B87691">
            <w:pPr>
              <w:widowControl/>
              <w:jc w:val="center"/>
              <w:textAlignment w:val="center"/>
              <w:rPr>
                <w:rFonts w:ascii="宋体" w:hAnsi="宋体" w:cs="宋体" w:hint="eastAsia"/>
                <w:szCs w:val="21"/>
              </w:rPr>
            </w:pPr>
          </w:p>
        </w:tc>
      </w:tr>
      <w:tr w:rsidR="00B87691" w14:paraId="63A970D9" w14:textId="77777777">
        <w:trPr>
          <w:trHeight w:val="411"/>
        </w:trPr>
        <w:tc>
          <w:tcPr>
            <w:tcW w:w="1101" w:type="dxa"/>
            <w:tcBorders>
              <w:top w:val="single" w:sz="4" w:space="0" w:color="000000"/>
              <w:left w:val="single" w:sz="4" w:space="0" w:color="000000"/>
              <w:bottom w:val="single" w:sz="4" w:space="0" w:color="000000"/>
              <w:right w:val="single" w:sz="4" w:space="0" w:color="000000"/>
            </w:tcBorders>
            <w:noWrap/>
            <w:vAlign w:val="center"/>
          </w:tcPr>
          <w:p w14:paraId="40A30A6C" w14:textId="77777777" w:rsidR="00B87691" w:rsidRDefault="00000000">
            <w:pPr>
              <w:jc w:val="center"/>
              <w:rPr>
                <w:rFonts w:ascii="宋体" w:hAnsi="宋体" w:hint="eastAsia"/>
                <w:szCs w:val="21"/>
              </w:rPr>
            </w:pPr>
            <w:r>
              <w:rPr>
                <w:rFonts w:ascii="宋体" w:hAnsi="宋体" w:hint="eastAsia"/>
                <w:szCs w:val="21"/>
              </w:rPr>
              <w:t>19</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49D39E69" w14:textId="77777777" w:rsidR="00B87691" w:rsidRDefault="00000000">
            <w:pPr>
              <w:jc w:val="center"/>
              <w:rPr>
                <w:rFonts w:ascii="宋体" w:hAnsi="宋体" w:hint="eastAsia"/>
                <w:szCs w:val="21"/>
              </w:rPr>
            </w:pPr>
            <w:r>
              <w:rPr>
                <w:rFonts w:ascii="宋体" w:hAnsi="宋体"/>
                <w:spacing w:val="-13"/>
                <w:szCs w:val="21"/>
              </w:rPr>
              <w:t>活检钳</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70FF6E"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4803FE45" w14:textId="77777777" w:rsidR="00B87691" w:rsidRDefault="00000000">
            <w:pPr>
              <w:jc w:val="center"/>
              <w:rPr>
                <w:rFonts w:ascii="宋体" w:hAnsi="宋体" w:hint="eastAsia"/>
                <w:spacing w:val="-17"/>
                <w:szCs w:val="21"/>
              </w:rPr>
            </w:pPr>
            <w:r>
              <w:rPr>
                <w:rFonts w:ascii="宋体" w:hAnsi="宋体"/>
                <w:spacing w:val="-17"/>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5C3E78B4" w14:textId="77777777" w:rsidR="00B87691" w:rsidRDefault="00B87691">
            <w:pPr>
              <w:widowControl/>
              <w:jc w:val="center"/>
              <w:textAlignment w:val="center"/>
              <w:rPr>
                <w:rFonts w:ascii="宋体" w:hAnsi="宋体" w:cs="宋体" w:hint="eastAsia"/>
                <w:szCs w:val="21"/>
              </w:rPr>
            </w:pPr>
          </w:p>
        </w:tc>
      </w:tr>
      <w:tr w:rsidR="00B87691" w14:paraId="5739BC97" w14:textId="77777777">
        <w:trPr>
          <w:trHeight w:val="417"/>
        </w:trPr>
        <w:tc>
          <w:tcPr>
            <w:tcW w:w="1101" w:type="dxa"/>
            <w:tcBorders>
              <w:top w:val="single" w:sz="4" w:space="0" w:color="000000"/>
              <w:left w:val="single" w:sz="4" w:space="0" w:color="000000"/>
              <w:bottom w:val="single" w:sz="4" w:space="0" w:color="000000"/>
              <w:right w:val="single" w:sz="4" w:space="0" w:color="000000"/>
            </w:tcBorders>
            <w:noWrap/>
            <w:vAlign w:val="center"/>
          </w:tcPr>
          <w:p w14:paraId="765B1E67" w14:textId="77777777" w:rsidR="00B87691" w:rsidRDefault="00000000">
            <w:pPr>
              <w:jc w:val="center"/>
              <w:rPr>
                <w:rFonts w:ascii="宋体" w:hAnsi="宋体" w:hint="eastAsia"/>
                <w:szCs w:val="21"/>
              </w:rPr>
            </w:pPr>
            <w:r>
              <w:rPr>
                <w:rFonts w:ascii="宋体" w:hAnsi="宋体" w:hint="eastAsia"/>
                <w:szCs w:val="21"/>
              </w:rPr>
              <w:t>20</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20AA5300" w14:textId="77777777" w:rsidR="00B87691" w:rsidRDefault="00000000">
            <w:pPr>
              <w:jc w:val="center"/>
              <w:rPr>
                <w:rFonts w:ascii="宋体" w:hAnsi="宋体" w:hint="eastAsia"/>
                <w:szCs w:val="21"/>
              </w:rPr>
            </w:pPr>
            <w:r>
              <w:rPr>
                <w:rFonts w:ascii="宋体" w:hAnsi="宋体"/>
                <w:spacing w:val="-16"/>
                <w:szCs w:val="21"/>
              </w:rPr>
              <w:t>双极电凝钳</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3EEAF6"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25C8AF8B" w14:textId="77777777" w:rsidR="00B87691" w:rsidRDefault="00000000">
            <w:pPr>
              <w:jc w:val="center"/>
              <w:rPr>
                <w:rFonts w:ascii="宋体" w:hAnsi="宋体" w:hint="eastAsia"/>
                <w:spacing w:val="-17"/>
                <w:szCs w:val="21"/>
              </w:rPr>
            </w:pPr>
            <w:r>
              <w:rPr>
                <w:rFonts w:ascii="宋体" w:hAnsi="宋体"/>
                <w:spacing w:val="-17"/>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1F03289C" w14:textId="77777777" w:rsidR="00B87691" w:rsidRDefault="00B87691">
            <w:pPr>
              <w:widowControl/>
              <w:jc w:val="center"/>
              <w:textAlignment w:val="center"/>
              <w:rPr>
                <w:rFonts w:ascii="宋体" w:hAnsi="宋体" w:cs="宋体" w:hint="eastAsia"/>
                <w:szCs w:val="21"/>
              </w:rPr>
            </w:pPr>
          </w:p>
        </w:tc>
      </w:tr>
      <w:tr w:rsidR="00B87691" w14:paraId="15292AD7" w14:textId="77777777">
        <w:trPr>
          <w:trHeight w:val="423"/>
        </w:trPr>
        <w:tc>
          <w:tcPr>
            <w:tcW w:w="1101" w:type="dxa"/>
            <w:tcBorders>
              <w:top w:val="single" w:sz="4" w:space="0" w:color="000000"/>
              <w:left w:val="single" w:sz="4" w:space="0" w:color="000000"/>
              <w:bottom w:val="single" w:sz="4" w:space="0" w:color="000000"/>
              <w:right w:val="single" w:sz="4" w:space="0" w:color="000000"/>
            </w:tcBorders>
            <w:noWrap/>
            <w:vAlign w:val="center"/>
          </w:tcPr>
          <w:p w14:paraId="5D04D77A" w14:textId="77777777" w:rsidR="00B87691" w:rsidRDefault="00000000">
            <w:pPr>
              <w:jc w:val="center"/>
              <w:rPr>
                <w:rFonts w:ascii="宋体" w:hAnsi="宋体" w:hint="eastAsia"/>
                <w:szCs w:val="21"/>
              </w:rPr>
            </w:pPr>
            <w:r>
              <w:rPr>
                <w:rFonts w:ascii="宋体" w:hAnsi="宋体" w:hint="eastAsia"/>
                <w:szCs w:val="21"/>
              </w:rPr>
              <w:t>21</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1DCB4F5F" w14:textId="77777777" w:rsidR="00B87691" w:rsidRDefault="00000000">
            <w:pPr>
              <w:jc w:val="center"/>
              <w:rPr>
                <w:rFonts w:ascii="宋体" w:hAnsi="宋体" w:hint="eastAsia"/>
                <w:szCs w:val="21"/>
              </w:rPr>
            </w:pPr>
            <w:r>
              <w:rPr>
                <w:rFonts w:ascii="宋体" w:hAnsi="宋体"/>
                <w:spacing w:val="-16"/>
                <w:szCs w:val="21"/>
              </w:rPr>
              <w:t>两孔抓钳</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B0A025" w14:textId="77777777" w:rsidR="00B87691" w:rsidRDefault="00000000">
            <w:pPr>
              <w:jc w:val="center"/>
              <w:rPr>
                <w:rFonts w:ascii="宋体" w:hAnsi="宋体" w:hint="eastAsia"/>
                <w:szCs w:val="21"/>
              </w:rPr>
            </w:pPr>
            <w:r>
              <w:rPr>
                <w:rFonts w:ascii="宋体" w:hAnsi="宋体" w:hint="eastAsia"/>
                <w:szCs w:val="21"/>
              </w:rPr>
              <w:t>4</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61FC5A7F" w14:textId="77777777" w:rsidR="00B87691" w:rsidRDefault="00000000">
            <w:pPr>
              <w:jc w:val="center"/>
              <w:rPr>
                <w:rFonts w:ascii="宋体" w:hAnsi="宋体" w:hint="eastAsia"/>
                <w:spacing w:val="-17"/>
                <w:szCs w:val="21"/>
              </w:rPr>
            </w:pPr>
            <w:r>
              <w:rPr>
                <w:rFonts w:ascii="宋体" w:hAnsi="宋体"/>
                <w:spacing w:val="-17"/>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292896AD" w14:textId="77777777" w:rsidR="00B87691" w:rsidRDefault="00B87691">
            <w:pPr>
              <w:widowControl/>
              <w:jc w:val="center"/>
              <w:textAlignment w:val="center"/>
              <w:rPr>
                <w:rFonts w:ascii="宋体" w:hAnsi="宋体" w:cs="宋体" w:hint="eastAsia"/>
                <w:szCs w:val="21"/>
              </w:rPr>
            </w:pPr>
          </w:p>
        </w:tc>
      </w:tr>
      <w:tr w:rsidR="00B87691" w14:paraId="4369320A" w14:textId="77777777">
        <w:trPr>
          <w:trHeight w:val="414"/>
        </w:trPr>
        <w:tc>
          <w:tcPr>
            <w:tcW w:w="1101" w:type="dxa"/>
            <w:tcBorders>
              <w:top w:val="single" w:sz="4" w:space="0" w:color="000000"/>
              <w:left w:val="single" w:sz="4" w:space="0" w:color="000000"/>
              <w:bottom w:val="single" w:sz="4" w:space="0" w:color="000000"/>
              <w:right w:val="single" w:sz="4" w:space="0" w:color="000000"/>
            </w:tcBorders>
            <w:noWrap/>
            <w:vAlign w:val="center"/>
          </w:tcPr>
          <w:p w14:paraId="675D323A" w14:textId="77777777" w:rsidR="00B87691" w:rsidRDefault="00000000">
            <w:pPr>
              <w:jc w:val="center"/>
              <w:rPr>
                <w:rFonts w:ascii="宋体" w:hAnsi="宋体" w:hint="eastAsia"/>
                <w:szCs w:val="21"/>
              </w:rPr>
            </w:pPr>
            <w:r>
              <w:rPr>
                <w:rFonts w:ascii="宋体" w:hAnsi="宋体" w:hint="eastAsia"/>
                <w:szCs w:val="21"/>
              </w:rPr>
              <w:t>22</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7D5CB6C7" w14:textId="77777777" w:rsidR="00B87691" w:rsidRDefault="00000000">
            <w:pPr>
              <w:jc w:val="center"/>
              <w:rPr>
                <w:rFonts w:ascii="宋体" w:hAnsi="宋体" w:hint="eastAsia"/>
                <w:spacing w:val="-16"/>
                <w:szCs w:val="21"/>
              </w:rPr>
            </w:pPr>
            <w:r>
              <w:rPr>
                <w:rFonts w:ascii="宋体" w:hAnsi="宋体"/>
                <w:spacing w:val="-16"/>
                <w:szCs w:val="21"/>
              </w:rPr>
              <w:t>活检钳</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DCFD15"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00E5F429" w14:textId="77777777" w:rsidR="00B87691" w:rsidRDefault="00000000">
            <w:pPr>
              <w:jc w:val="center"/>
              <w:rPr>
                <w:rFonts w:ascii="宋体" w:hAnsi="宋体" w:hint="eastAsia"/>
                <w:spacing w:val="-17"/>
                <w:szCs w:val="21"/>
              </w:rPr>
            </w:pPr>
            <w:r>
              <w:rPr>
                <w:rFonts w:ascii="宋体" w:hAnsi="宋体"/>
                <w:spacing w:val="-17"/>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10D48118" w14:textId="77777777" w:rsidR="00B87691" w:rsidRDefault="00B87691">
            <w:pPr>
              <w:widowControl/>
              <w:jc w:val="center"/>
              <w:textAlignment w:val="center"/>
              <w:rPr>
                <w:rFonts w:ascii="宋体" w:hAnsi="宋体" w:cs="宋体" w:hint="eastAsia"/>
                <w:szCs w:val="21"/>
              </w:rPr>
            </w:pPr>
          </w:p>
        </w:tc>
      </w:tr>
      <w:tr w:rsidR="00B87691" w14:paraId="01625CB4" w14:textId="77777777">
        <w:trPr>
          <w:trHeight w:val="406"/>
        </w:trPr>
        <w:tc>
          <w:tcPr>
            <w:tcW w:w="1101" w:type="dxa"/>
            <w:tcBorders>
              <w:top w:val="single" w:sz="4" w:space="0" w:color="000000"/>
              <w:left w:val="single" w:sz="4" w:space="0" w:color="000000"/>
              <w:bottom w:val="single" w:sz="4" w:space="0" w:color="000000"/>
              <w:right w:val="single" w:sz="4" w:space="0" w:color="000000"/>
            </w:tcBorders>
            <w:noWrap/>
            <w:vAlign w:val="center"/>
          </w:tcPr>
          <w:p w14:paraId="35B17114" w14:textId="77777777" w:rsidR="00B87691" w:rsidRDefault="00000000">
            <w:pPr>
              <w:jc w:val="center"/>
              <w:rPr>
                <w:rFonts w:ascii="宋体" w:hAnsi="宋体" w:hint="eastAsia"/>
                <w:szCs w:val="21"/>
              </w:rPr>
            </w:pPr>
            <w:r>
              <w:rPr>
                <w:rFonts w:ascii="宋体" w:hAnsi="宋体" w:hint="eastAsia"/>
                <w:szCs w:val="21"/>
              </w:rPr>
              <w:t>23</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734BDA57" w14:textId="77777777" w:rsidR="00B87691" w:rsidRDefault="00000000">
            <w:pPr>
              <w:jc w:val="center"/>
              <w:rPr>
                <w:rFonts w:ascii="宋体" w:hAnsi="宋体" w:hint="eastAsia"/>
                <w:spacing w:val="-16"/>
                <w:szCs w:val="21"/>
              </w:rPr>
            </w:pPr>
            <w:r>
              <w:rPr>
                <w:rFonts w:ascii="宋体" w:hAnsi="宋体"/>
                <w:spacing w:val="-16"/>
                <w:szCs w:val="21"/>
              </w:rPr>
              <w:t>生物夹钳</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0041FC9"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79443650" w14:textId="77777777" w:rsidR="00B87691" w:rsidRDefault="00000000">
            <w:pPr>
              <w:jc w:val="center"/>
              <w:rPr>
                <w:rFonts w:ascii="宋体" w:hAnsi="宋体" w:hint="eastAsia"/>
                <w:spacing w:val="-17"/>
                <w:szCs w:val="21"/>
              </w:rPr>
            </w:pPr>
            <w:r>
              <w:rPr>
                <w:rFonts w:ascii="宋体" w:hAnsi="宋体"/>
                <w:spacing w:val="-17"/>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48E4822A" w14:textId="77777777" w:rsidR="00B87691" w:rsidRDefault="00B87691">
            <w:pPr>
              <w:widowControl/>
              <w:jc w:val="center"/>
              <w:textAlignment w:val="center"/>
              <w:rPr>
                <w:rFonts w:ascii="宋体" w:hAnsi="宋体" w:cs="宋体" w:hint="eastAsia"/>
                <w:szCs w:val="21"/>
              </w:rPr>
            </w:pPr>
          </w:p>
        </w:tc>
      </w:tr>
      <w:tr w:rsidR="00B87691" w14:paraId="25B38BC5" w14:textId="77777777">
        <w:trPr>
          <w:trHeight w:val="426"/>
        </w:trPr>
        <w:tc>
          <w:tcPr>
            <w:tcW w:w="1101" w:type="dxa"/>
            <w:tcBorders>
              <w:top w:val="single" w:sz="4" w:space="0" w:color="000000"/>
              <w:left w:val="single" w:sz="4" w:space="0" w:color="000000"/>
              <w:bottom w:val="single" w:sz="4" w:space="0" w:color="000000"/>
              <w:right w:val="single" w:sz="4" w:space="0" w:color="000000"/>
            </w:tcBorders>
            <w:noWrap/>
            <w:vAlign w:val="center"/>
          </w:tcPr>
          <w:p w14:paraId="358B17E5" w14:textId="77777777" w:rsidR="00B87691" w:rsidRDefault="00000000">
            <w:pPr>
              <w:jc w:val="center"/>
              <w:rPr>
                <w:rFonts w:ascii="宋体" w:hAnsi="宋体" w:hint="eastAsia"/>
                <w:szCs w:val="21"/>
              </w:rPr>
            </w:pPr>
            <w:r>
              <w:rPr>
                <w:rFonts w:ascii="宋体" w:hAnsi="宋体" w:hint="eastAsia"/>
                <w:szCs w:val="21"/>
              </w:rPr>
              <w:t>24</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34207001" w14:textId="77777777" w:rsidR="00B87691" w:rsidRDefault="00000000">
            <w:pPr>
              <w:jc w:val="center"/>
              <w:rPr>
                <w:rFonts w:ascii="宋体" w:hAnsi="宋体" w:hint="eastAsia"/>
                <w:spacing w:val="-16"/>
                <w:szCs w:val="21"/>
              </w:rPr>
            </w:pPr>
            <w:r>
              <w:rPr>
                <w:rFonts w:ascii="宋体" w:hAnsi="宋体"/>
                <w:spacing w:val="-16"/>
                <w:szCs w:val="21"/>
              </w:rPr>
              <w:t>塑料夹钳(小号)</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B75A410"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4B23E183" w14:textId="77777777" w:rsidR="00B87691" w:rsidRDefault="00000000">
            <w:pPr>
              <w:jc w:val="center"/>
              <w:rPr>
                <w:rFonts w:ascii="宋体" w:hAnsi="宋体" w:hint="eastAsia"/>
                <w:spacing w:val="-17"/>
                <w:szCs w:val="21"/>
              </w:rPr>
            </w:pPr>
            <w:r>
              <w:rPr>
                <w:rFonts w:ascii="宋体" w:hAnsi="宋体"/>
                <w:spacing w:val="-17"/>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3A8F476A" w14:textId="77777777" w:rsidR="00B87691" w:rsidRDefault="00B87691">
            <w:pPr>
              <w:widowControl/>
              <w:jc w:val="center"/>
              <w:textAlignment w:val="center"/>
              <w:rPr>
                <w:rFonts w:ascii="宋体" w:hAnsi="宋体" w:cs="宋体" w:hint="eastAsia"/>
                <w:szCs w:val="21"/>
              </w:rPr>
            </w:pPr>
          </w:p>
        </w:tc>
      </w:tr>
      <w:tr w:rsidR="00B87691" w14:paraId="5358D90D" w14:textId="77777777">
        <w:trPr>
          <w:trHeight w:val="419"/>
        </w:trPr>
        <w:tc>
          <w:tcPr>
            <w:tcW w:w="1101" w:type="dxa"/>
            <w:tcBorders>
              <w:top w:val="single" w:sz="4" w:space="0" w:color="000000"/>
              <w:left w:val="single" w:sz="4" w:space="0" w:color="000000"/>
              <w:bottom w:val="single" w:sz="4" w:space="0" w:color="000000"/>
              <w:right w:val="single" w:sz="4" w:space="0" w:color="000000"/>
            </w:tcBorders>
            <w:noWrap/>
            <w:vAlign w:val="center"/>
          </w:tcPr>
          <w:p w14:paraId="7405CB5F" w14:textId="77777777" w:rsidR="00B87691" w:rsidRDefault="00000000">
            <w:pPr>
              <w:jc w:val="center"/>
              <w:rPr>
                <w:rFonts w:ascii="宋体" w:hAnsi="宋体" w:hint="eastAsia"/>
                <w:szCs w:val="21"/>
              </w:rPr>
            </w:pPr>
            <w:r>
              <w:rPr>
                <w:rFonts w:ascii="宋体" w:hAnsi="宋体" w:hint="eastAsia"/>
                <w:szCs w:val="21"/>
              </w:rPr>
              <w:t>25</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1D57EE4E" w14:textId="77777777" w:rsidR="00B87691" w:rsidRDefault="00000000">
            <w:pPr>
              <w:jc w:val="center"/>
              <w:rPr>
                <w:rFonts w:ascii="宋体" w:hAnsi="宋体" w:hint="eastAsia"/>
                <w:spacing w:val="-16"/>
                <w:szCs w:val="21"/>
              </w:rPr>
            </w:pPr>
            <w:r>
              <w:rPr>
                <w:rFonts w:ascii="宋体" w:hAnsi="宋体"/>
                <w:spacing w:val="-16"/>
                <w:szCs w:val="21"/>
              </w:rPr>
              <w:t>塑料夹钳(中号)</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5DE44D"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1A0C4022" w14:textId="77777777" w:rsidR="00B87691" w:rsidRDefault="00000000">
            <w:pPr>
              <w:jc w:val="center"/>
              <w:rPr>
                <w:rFonts w:ascii="宋体" w:hAnsi="宋体" w:hint="eastAsia"/>
                <w:spacing w:val="-17"/>
                <w:szCs w:val="21"/>
              </w:rPr>
            </w:pPr>
            <w:r>
              <w:rPr>
                <w:rFonts w:ascii="宋体" w:hAnsi="宋体"/>
                <w:spacing w:val="-17"/>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630509E1" w14:textId="77777777" w:rsidR="00B87691" w:rsidRDefault="00B87691">
            <w:pPr>
              <w:widowControl/>
              <w:jc w:val="center"/>
              <w:textAlignment w:val="center"/>
              <w:rPr>
                <w:rFonts w:ascii="宋体" w:hAnsi="宋体" w:cs="宋体" w:hint="eastAsia"/>
                <w:szCs w:val="21"/>
              </w:rPr>
            </w:pPr>
          </w:p>
        </w:tc>
      </w:tr>
      <w:tr w:rsidR="00B87691" w14:paraId="466901CC" w14:textId="77777777">
        <w:trPr>
          <w:trHeight w:val="396"/>
        </w:trPr>
        <w:tc>
          <w:tcPr>
            <w:tcW w:w="1101" w:type="dxa"/>
            <w:tcBorders>
              <w:top w:val="single" w:sz="4" w:space="0" w:color="000000"/>
              <w:left w:val="single" w:sz="4" w:space="0" w:color="000000"/>
              <w:bottom w:val="single" w:sz="4" w:space="0" w:color="000000"/>
              <w:right w:val="single" w:sz="4" w:space="0" w:color="000000"/>
            </w:tcBorders>
            <w:noWrap/>
            <w:vAlign w:val="center"/>
          </w:tcPr>
          <w:p w14:paraId="128B992C" w14:textId="77777777" w:rsidR="00B87691" w:rsidRDefault="00000000">
            <w:pPr>
              <w:jc w:val="center"/>
              <w:rPr>
                <w:rFonts w:ascii="宋体" w:hAnsi="宋体" w:hint="eastAsia"/>
                <w:szCs w:val="21"/>
              </w:rPr>
            </w:pPr>
            <w:r>
              <w:rPr>
                <w:rFonts w:ascii="宋体" w:hAnsi="宋体" w:hint="eastAsia"/>
                <w:szCs w:val="21"/>
              </w:rPr>
              <w:t>26</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107FF179" w14:textId="77777777" w:rsidR="00B87691" w:rsidRDefault="00000000">
            <w:pPr>
              <w:jc w:val="center"/>
              <w:rPr>
                <w:rFonts w:ascii="宋体" w:hAnsi="宋体" w:hint="eastAsia"/>
                <w:spacing w:val="-16"/>
                <w:szCs w:val="21"/>
              </w:rPr>
            </w:pPr>
            <w:r>
              <w:rPr>
                <w:rFonts w:ascii="宋体" w:hAnsi="宋体"/>
                <w:spacing w:val="-16"/>
                <w:szCs w:val="21"/>
              </w:rPr>
              <w:t>弯分离钳</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5F632F"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416CCCB4" w14:textId="77777777" w:rsidR="00B87691" w:rsidRDefault="00000000">
            <w:pPr>
              <w:jc w:val="center"/>
              <w:rPr>
                <w:rFonts w:ascii="宋体" w:hAnsi="宋体" w:hint="eastAsia"/>
                <w:spacing w:val="-17"/>
                <w:szCs w:val="21"/>
              </w:rPr>
            </w:pPr>
            <w:r>
              <w:rPr>
                <w:rFonts w:ascii="宋体" w:hAnsi="宋体"/>
                <w:spacing w:val="-17"/>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05F5EBF0" w14:textId="77777777" w:rsidR="00B87691" w:rsidRDefault="00B87691">
            <w:pPr>
              <w:widowControl/>
              <w:jc w:val="center"/>
              <w:textAlignment w:val="center"/>
              <w:rPr>
                <w:rFonts w:ascii="宋体" w:hAnsi="宋体" w:cs="宋体" w:hint="eastAsia"/>
                <w:szCs w:val="21"/>
              </w:rPr>
            </w:pPr>
          </w:p>
        </w:tc>
      </w:tr>
      <w:tr w:rsidR="00B87691" w14:paraId="5404B385" w14:textId="77777777">
        <w:trPr>
          <w:trHeight w:val="416"/>
        </w:trPr>
        <w:tc>
          <w:tcPr>
            <w:tcW w:w="1101" w:type="dxa"/>
            <w:tcBorders>
              <w:top w:val="single" w:sz="4" w:space="0" w:color="000000"/>
              <w:left w:val="single" w:sz="4" w:space="0" w:color="000000"/>
              <w:bottom w:val="single" w:sz="4" w:space="0" w:color="000000"/>
              <w:right w:val="single" w:sz="4" w:space="0" w:color="000000"/>
            </w:tcBorders>
            <w:noWrap/>
            <w:vAlign w:val="center"/>
          </w:tcPr>
          <w:p w14:paraId="4576BE02" w14:textId="77777777" w:rsidR="00B87691" w:rsidRDefault="00000000">
            <w:pPr>
              <w:jc w:val="center"/>
              <w:rPr>
                <w:rFonts w:ascii="宋体" w:hAnsi="宋体" w:hint="eastAsia"/>
                <w:szCs w:val="21"/>
              </w:rPr>
            </w:pPr>
            <w:r>
              <w:rPr>
                <w:rFonts w:ascii="宋体" w:hAnsi="宋体" w:hint="eastAsia"/>
                <w:szCs w:val="21"/>
              </w:rPr>
              <w:t>27</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776436D4" w14:textId="77777777" w:rsidR="00B87691" w:rsidRDefault="00000000">
            <w:pPr>
              <w:jc w:val="center"/>
              <w:rPr>
                <w:rFonts w:ascii="宋体" w:hAnsi="宋体" w:hint="eastAsia"/>
                <w:spacing w:val="-16"/>
                <w:szCs w:val="21"/>
              </w:rPr>
            </w:pPr>
            <w:r>
              <w:rPr>
                <w:rFonts w:ascii="宋体" w:hAnsi="宋体"/>
                <w:spacing w:val="-16"/>
                <w:szCs w:val="21"/>
              </w:rPr>
              <w:t>弯分离钳</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9856A1"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214042D2" w14:textId="77777777" w:rsidR="00B87691" w:rsidRDefault="00000000">
            <w:pPr>
              <w:jc w:val="center"/>
              <w:rPr>
                <w:rFonts w:ascii="宋体" w:hAnsi="宋体" w:hint="eastAsia"/>
                <w:spacing w:val="-17"/>
                <w:szCs w:val="21"/>
              </w:rPr>
            </w:pPr>
            <w:r>
              <w:rPr>
                <w:rFonts w:ascii="宋体" w:hAnsi="宋体"/>
                <w:spacing w:val="-17"/>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39502E15" w14:textId="77777777" w:rsidR="00B87691" w:rsidRDefault="00B87691">
            <w:pPr>
              <w:widowControl/>
              <w:jc w:val="center"/>
              <w:textAlignment w:val="center"/>
              <w:rPr>
                <w:rFonts w:ascii="宋体" w:hAnsi="宋体" w:cs="宋体" w:hint="eastAsia"/>
                <w:szCs w:val="21"/>
              </w:rPr>
            </w:pPr>
          </w:p>
        </w:tc>
      </w:tr>
      <w:tr w:rsidR="00B87691" w14:paraId="1AF6BCF3" w14:textId="77777777">
        <w:trPr>
          <w:trHeight w:val="423"/>
        </w:trPr>
        <w:tc>
          <w:tcPr>
            <w:tcW w:w="1101" w:type="dxa"/>
            <w:tcBorders>
              <w:top w:val="single" w:sz="4" w:space="0" w:color="000000"/>
              <w:left w:val="single" w:sz="4" w:space="0" w:color="000000"/>
              <w:bottom w:val="single" w:sz="4" w:space="0" w:color="000000"/>
              <w:right w:val="single" w:sz="4" w:space="0" w:color="000000"/>
            </w:tcBorders>
            <w:noWrap/>
            <w:vAlign w:val="center"/>
          </w:tcPr>
          <w:p w14:paraId="5367D1A1" w14:textId="77777777" w:rsidR="00B87691" w:rsidRDefault="00000000">
            <w:pPr>
              <w:jc w:val="center"/>
              <w:rPr>
                <w:rFonts w:ascii="宋体" w:hAnsi="宋体" w:hint="eastAsia"/>
                <w:szCs w:val="21"/>
              </w:rPr>
            </w:pPr>
            <w:r>
              <w:rPr>
                <w:rFonts w:ascii="宋体" w:hAnsi="宋体" w:hint="eastAsia"/>
                <w:szCs w:val="21"/>
              </w:rPr>
              <w:t>28</w:t>
            </w:r>
          </w:p>
        </w:tc>
        <w:tc>
          <w:tcPr>
            <w:tcW w:w="2693" w:type="dxa"/>
            <w:tcBorders>
              <w:top w:val="single" w:sz="4" w:space="0" w:color="000000"/>
              <w:left w:val="single" w:sz="4" w:space="0" w:color="000000"/>
              <w:bottom w:val="single" w:sz="4" w:space="0" w:color="000000"/>
              <w:right w:val="single" w:sz="4" w:space="0" w:color="000000"/>
            </w:tcBorders>
            <w:noWrap/>
            <w:vAlign w:val="center"/>
          </w:tcPr>
          <w:p w14:paraId="50E1DEEF" w14:textId="77777777" w:rsidR="00B87691" w:rsidRDefault="00000000">
            <w:pPr>
              <w:jc w:val="center"/>
              <w:rPr>
                <w:rFonts w:ascii="宋体" w:hAnsi="宋体" w:hint="eastAsia"/>
                <w:spacing w:val="-16"/>
                <w:szCs w:val="21"/>
              </w:rPr>
            </w:pPr>
            <w:r>
              <w:rPr>
                <w:rFonts w:ascii="宋体" w:hAnsi="宋体"/>
                <w:spacing w:val="-16"/>
                <w:szCs w:val="21"/>
              </w:rPr>
              <w:t>无损伤抓钳(鸭嘴)</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43261AD" w14:textId="77777777" w:rsidR="00B87691" w:rsidRDefault="00000000">
            <w:pPr>
              <w:jc w:val="center"/>
              <w:rPr>
                <w:rFonts w:ascii="宋体" w:hAnsi="宋体" w:hint="eastAsia"/>
                <w:szCs w:val="21"/>
              </w:rPr>
            </w:pPr>
            <w:r>
              <w:rPr>
                <w:rFonts w:ascii="宋体" w:hAnsi="宋体" w:hint="eastAsia"/>
                <w:szCs w:val="21"/>
              </w:rPr>
              <w:t>2</w:t>
            </w:r>
          </w:p>
        </w:tc>
        <w:tc>
          <w:tcPr>
            <w:tcW w:w="1559" w:type="dxa"/>
            <w:tcBorders>
              <w:top w:val="single" w:sz="4" w:space="0" w:color="000000"/>
              <w:left w:val="single" w:sz="4" w:space="0" w:color="000000"/>
              <w:bottom w:val="single" w:sz="4" w:space="0" w:color="000000"/>
              <w:right w:val="single" w:sz="4" w:space="0" w:color="000000"/>
            </w:tcBorders>
            <w:noWrap/>
            <w:vAlign w:val="center"/>
          </w:tcPr>
          <w:p w14:paraId="1BD9DE13" w14:textId="77777777" w:rsidR="00B87691" w:rsidRDefault="00000000">
            <w:pPr>
              <w:jc w:val="center"/>
              <w:rPr>
                <w:rFonts w:ascii="宋体" w:hAnsi="宋体" w:hint="eastAsia"/>
                <w:spacing w:val="-17"/>
                <w:szCs w:val="21"/>
              </w:rPr>
            </w:pPr>
            <w:r>
              <w:rPr>
                <w:rFonts w:ascii="宋体" w:hAnsi="宋体"/>
                <w:spacing w:val="-17"/>
                <w:szCs w:val="21"/>
              </w:rPr>
              <w:t>把</w:t>
            </w:r>
          </w:p>
        </w:tc>
        <w:tc>
          <w:tcPr>
            <w:tcW w:w="3119" w:type="dxa"/>
            <w:tcBorders>
              <w:top w:val="single" w:sz="4" w:space="0" w:color="000000"/>
              <w:left w:val="single" w:sz="4" w:space="0" w:color="000000"/>
              <w:bottom w:val="single" w:sz="4" w:space="0" w:color="000000"/>
              <w:right w:val="single" w:sz="4" w:space="0" w:color="000000"/>
            </w:tcBorders>
            <w:noWrap/>
            <w:vAlign w:val="center"/>
          </w:tcPr>
          <w:p w14:paraId="10294989" w14:textId="77777777" w:rsidR="00B87691" w:rsidRDefault="00B87691">
            <w:pPr>
              <w:widowControl/>
              <w:jc w:val="center"/>
              <w:textAlignment w:val="center"/>
              <w:rPr>
                <w:rFonts w:ascii="宋体" w:hAnsi="宋体" w:cs="宋体" w:hint="eastAsia"/>
                <w:szCs w:val="21"/>
              </w:rPr>
            </w:pPr>
          </w:p>
        </w:tc>
      </w:tr>
    </w:tbl>
    <w:p w14:paraId="06BB8841" w14:textId="77777777" w:rsidR="00B87691" w:rsidRDefault="00B87691">
      <w:pPr>
        <w:pStyle w:val="aa"/>
        <w:rPr>
          <w:rFonts w:hAnsi="宋体" w:hint="eastAsia"/>
          <w:bCs/>
          <w:kern w:val="0"/>
        </w:rPr>
      </w:pPr>
    </w:p>
    <w:p w14:paraId="6366CE26" w14:textId="77777777" w:rsidR="00B87691" w:rsidRDefault="00000000">
      <w:pPr>
        <w:pStyle w:val="aa"/>
        <w:snapToGrid w:val="0"/>
        <w:ind w:firstLineChars="1200" w:firstLine="3373"/>
        <w:contextualSpacing/>
        <w:rPr>
          <w:rFonts w:hAnsi="宋体" w:hint="eastAsia"/>
          <w:b/>
          <w:sz w:val="28"/>
          <w:szCs w:val="28"/>
        </w:rPr>
      </w:pPr>
      <w:r>
        <w:rPr>
          <w:rFonts w:hAnsi="宋体" w:hint="eastAsia"/>
          <w:b/>
          <w:sz w:val="28"/>
          <w:szCs w:val="28"/>
        </w:rPr>
        <w:t>二、技术要求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B87691" w14:paraId="56DB96E5" w14:textId="77777777">
        <w:tc>
          <w:tcPr>
            <w:tcW w:w="9747" w:type="dxa"/>
            <w:vAlign w:val="center"/>
          </w:tcPr>
          <w:p w14:paraId="79FF6BE8" w14:textId="77777777" w:rsidR="00B87691" w:rsidRDefault="00000000">
            <w:pPr>
              <w:snapToGrid w:val="0"/>
              <w:contextualSpacing/>
              <w:jc w:val="center"/>
              <w:rPr>
                <w:rFonts w:ascii="宋体" w:hAnsi="宋体" w:cs="宋体" w:hint="eastAsia"/>
                <w:b/>
                <w:bCs/>
                <w:color w:val="000000"/>
                <w:szCs w:val="21"/>
              </w:rPr>
            </w:pPr>
            <w:bookmarkStart w:id="5" w:name="_Toc128884461"/>
            <w:r>
              <w:rPr>
                <w:rFonts w:ascii="宋体" w:hAnsi="宋体" w:cs="宋体" w:hint="eastAsia"/>
                <w:b/>
                <w:bCs/>
                <w:color w:val="000000"/>
                <w:szCs w:val="21"/>
              </w:rPr>
              <w:t>招标技术要求</w:t>
            </w:r>
          </w:p>
        </w:tc>
      </w:tr>
      <w:tr w:rsidR="00B87691" w14:paraId="374BD779" w14:textId="77777777">
        <w:tc>
          <w:tcPr>
            <w:tcW w:w="9747" w:type="dxa"/>
            <w:vAlign w:val="center"/>
          </w:tcPr>
          <w:p w14:paraId="4138B385" w14:textId="77777777" w:rsidR="00B87691" w:rsidRDefault="00000000">
            <w:pPr>
              <w:widowControl/>
              <w:snapToGrid w:val="0"/>
              <w:contextualSpacing/>
              <w:textAlignment w:val="center"/>
              <w:rPr>
                <w:rFonts w:ascii="宋体" w:hAnsi="宋体" w:cs="宋体" w:hint="eastAsia"/>
                <w:b/>
                <w:bCs/>
                <w:color w:val="000000"/>
                <w:szCs w:val="21"/>
              </w:rPr>
            </w:pPr>
            <w:r>
              <w:rPr>
                <w:rStyle w:val="font21"/>
                <w:rFonts w:hint="default"/>
                <w:lang w:bidi="ar"/>
              </w:rPr>
              <w:t>技术参数：</w:t>
            </w:r>
          </w:p>
        </w:tc>
      </w:tr>
      <w:tr w:rsidR="00B87691" w14:paraId="5FAAA524" w14:textId="77777777">
        <w:tc>
          <w:tcPr>
            <w:tcW w:w="9747" w:type="dxa"/>
            <w:vAlign w:val="center"/>
          </w:tcPr>
          <w:p w14:paraId="739614D8" w14:textId="77777777" w:rsidR="00B87691" w:rsidRDefault="00000000">
            <w:pPr>
              <w:widowControl/>
              <w:snapToGrid w:val="0"/>
              <w:contextualSpacing/>
              <w:textAlignment w:val="center"/>
              <w:rPr>
                <w:rFonts w:ascii="宋体" w:hAnsi="宋体" w:cs="宋体" w:hint="eastAsia"/>
                <w:b/>
                <w:bCs/>
                <w:color w:val="000000"/>
                <w:szCs w:val="21"/>
              </w:rPr>
            </w:pPr>
            <w:r>
              <w:rPr>
                <w:rFonts w:ascii="宋体" w:hAnsi="宋体"/>
                <w:b/>
                <w:bCs/>
                <w:spacing w:val="1"/>
                <w:szCs w:val="21"/>
              </w:rPr>
              <w:t>1.生物夹钳</w:t>
            </w:r>
          </w:p>
        </w:tc>
      </w:tr>
      <w:tr w:rsidR="00B87691" w14:paraId="5E4EE850" w14:textId="77777777">
        <w:tc>
          <w:tcPr>
            <w:tcW w:w="9747" w:type="dxa"/>
            <w:vAlign w:val="center"/>
          </w:tcPr>
          <w:p w14:paraId="308E4DE4" w14:textId="77777777" w:rsidR="00B87691" w:rsidRDefault="00000000">
            <w:pPr>
              <w:widowControl/>
              <w:snapToGrid w:val="0"/>
              <w:contextualSpacing/>
              <w:jc w:val="left"/>
              <w:textAlignment w:val="center"/>
              <w:rPr>
                <w:rFonts w:ascii="宋体" w:hAnsi="宋体" w:cs="宋体" w:hint="eastAsia"/>
                <w:b/>
                <w:bCs/>
                <w:color w:val="000000"/>
                <w:szCs w:val="21"/>
              </w:rPr>
            </w:pPr>
            <w:r>
              <w:rPr>
                <w:rFonts w:ascii="宋体" w:hAnsi="宋体" w:hint="eastAsia"/>
                <w:spacing w:val="-1"/>
                <w:szCs w:val="21"/>
              </w:rPr>
              <w:t>1.</w:t>
            </w:r>
            <w:r>
              <w:rPr>
                <w:rFonts w:ascii="宋体" w:hAnsi="宋体"/>
                <w:spacing w:val="-1"/>
                <w:szCs w:val="21"/>
              </w:rPr>
              <w:t>硬度：头部</w:t>
            </w:r>
            <w:r>
              <w:rPr>
                <w:rFonts w:ascii="宋体" w:hAnsi="宋体" w:hint="eastAsia"/>
                <w:spacing w:val="-1"/>
                <w:szCs w:val="21"/>
              </w:rPr>
              <w:t>300</w:t>
            </w:r>
            <w:r>
              <w:rPr>
                <w:rFonts w:ascii="宋体" w:hAnsi="宋体"/>
                <w:spacing w:val="-1"/>
                <w:szCs w:val="21"/>
              </w:rPr>
              <w:t>HV0.2</w:t>
            </w:r>
            <w:r>
              <w:rPr>
                <w:rFonts w:ascii="宋体" w:hAnsi="宋体" w:hint="eastAsia"/>
                <w:spacing w:val="-1"/>
                <w:szCs w:val="21"/>
              </w:rPr>
              <w:t>-600HV0.2</w:t>
            </w:r>
          </w:p>
        </w:tc>
      </w:tr>
      <w:tr w:rsidR="00B87691" w14:paraId="0852144D" w14:textId="77777777">
        <w:tc>
          <w:tcPr>
            <w:tcW w:w="9747" w:type="dxa"/>
            <w:vAlign w:val="center"/>
          </w:tcPr>
          <w:p w14:paraId="14331FA7" w14:textId="77777777" w:rsidR="00B87691" w:rsidRDefault="00000000">
            <w:pPr>
              <w:widowControl/>
              <w:snapToGrid w:val="0"/>
              <w:contextualSpacing/>
              <w:textAlignment w:val="center"/>
              <w:rPr>
                <w:rFonts w:ascii="宋体" w:hAnsi="宋体" w:cs="宋体" w:hint="eastAsia"/>
                <w:b/>
                <w:bCs/>
                <w:color w:val="000000"/>
                <w:szCs w:val="21"/>
              </w:rPr>
            </w:pPr>
            <w:r>
              <w:rPr>
                <w:rFonts w:ascii="宋体" w:hAnsi="宋体" w:hint="eastAsia"/>
                <w:spacing w:val="-1"/>
                <w:szCs w:val="21"/>
              </w:rPr>
              <w:t>2.</w:t>
            </w:r>
            <w:r>
              <w:rPr>
                <w:rFonts w:ascii="宋体" w:hAnsi="宋体"/>
                <w:spacing w:val="-1"/>
                <w:szCs w:val="21"/>
              </w:rPr>
              <w:t>粗糙度：头部Ra≤0.8um</w:t>
            </w:r>
          </w:p>
        </w:tc>
      </w:tr>
      <w:tr w:rsidR="00B87691" w14:paraId="18B17024" w14:textId="77777777">
        <w:tc>
          <w:tcPr>
            <w:tcW w:w="9747" w:type="dxa"/>
            <w:vAlign w:val="center"/>
          </w:tcPr>
          <w:p w14:paraId="4FE17E27" w14:textId="77777777" w:rsidR="00B87691" w:rsidRDefault="00000000">
            <w:pPr>
              <w:widowControl/>
              <w:snapToGrid w:val="0"/>
              <w:contextualSpacing/>
              <w:jc w:val="left"/>
              <w:textAlignment w:val="center"/>
              <w:rPr>
                <w:rFonts w:ascii="宋体" w:hAnsi="宋体" w:cs="宋体" w:hint="eastAsia"/>
                <w:b/>
                <w:bCs/>
                <w:color w:val="000000"/>
                <w:szCs w:val="21"/>
              </w:rPr>
            </w:pPr>
            <w:r>
              <w:rPr>
                <w:rFonts w:ascii="宋体" w:hAnsi="宋体" w:hint="eastAsia"/>
                <w:spacing w:val="3"/>
                <w:szCs w:val="21"/>
              </w:rPr>
              <w:t>3.</w:t>
            </w:r>
            <w:r>
              <w:rPr>
                <w:rFonts w:ascii="宋体" w:hAnsi="宋体"/>
                <w:spacing w:val="3"/>
                <w:szCs w:val="21"/>
              </w:rPr>
              <w:t>尺寸：D(直径)</w:t>
            </w:r>
            <w:r>
              <w:rPr>
                <w:rFonts w:ascii="宋体" w:hAnsi="宋体" w:hint="eastAsia"/>
                <w:spacing w:val="3"/>
                <w:szCs w:val="21"/>
              </w:rPr>
              <w:t>φ</w:t>
            </w:r>
            <w:r>
              <w:rPr>
                <w:rFonts w:ascii="宋体" w:hAnsi="宋体"/>
                <w:spacing w:val="3"/>
                <w:szCs w:val="21"/>
              </w:rPr>
              <w:t>10</w:t>
            </w:r>
            <w:r>
              <w:rPr>
                <w:rFonts w:ascii="宋体" w:hAnsi="宋体" w:hint="eastAsia"/>
                <w:spacing w:val="3"/>
                <w:szCs w:val="21"/>
              </w:rPr>
              <w:t>mm</w:t>
            </w:r>
            <w:r>
              <w:rPr>
                <w:rFonts w:ascii="宋体" w:hAnsi="宋体"/>
                <w:spacing w:val="3"/>
                <w:szCs w:val="21"/>
              </w:rPr>
              <w:t>±0.2</w:t>
            </w:r>
            <w:r>
              <w:rPr>
                <w:rFonts w:ascii="宋体" w:hAnsi="宋体" w:hint="eastAsia"/>
                <w:spacing w:val="3"/>
                <w:szCs w:val="21"/>
              </w:rPr>
              <w:t>mm</w:t>
            </w:r>
            <w:r>
              <w:rPr>
                <w:rFonts w:ascii="宋体" w:hAnsi="宋体"/>
                <w:spacing w:val="3"/>
                <w:szCs w:val="21"/>
              </w:rPr>
              <w:t>,</w:t>
            </w:r>
            <w:r>
              <w:rPr>
                <w:rFonts w:ascii="宋体" w:hAnsi="宋体"/>
                <w:spacing w:val="6"/>
                <w:szCs w:val="21"/>
              </w:rPr>
              <w:t xml:space="preserve"> </w:t>
            </w:r>
          </w:p>
        </w:tc>
      </w:tr>
      <w:tr w:rsidR="00B87691" w14:paraId="1761D1ED" w14:textId="77777777">
        <w:tc>
          <w:tcPr>
            <w:tcW w:w="9747" w:type="dxa"/>
            <w:vAlign w:val="center"/>
          </w:tcPr>
          <w:p w14:paraId="6A27E3FA" w14:textId="77777777" w:rsidR="00B87691" w:rsidRDefault="00000000">
            <w:pPr>
              <w:pStyle w:val="a5"/>
              <w:snapToGrid w:val="0"/>
              <w:spacing w:line="240" w:lineRule="auto"/>
              <w:contextualSpacing/>
              <w:rPr>
                <w:rFonts w:hAnsi="宋体" w:cs="宋体" w:hint="eastAsia"/>
                <w:b/>
                <w:bCs/>
                <w:color w:val="000000"/>
                <w:sz w:val="21"/>
                <w:szCs w:val="21"/>
              </w:rPr>
            </w:pPr>
            <w:r>
              <w:rPr>
                <w:rFonts w:hAnsi="宋体" w:hint="eastAsia"/>
                <w:spacing w:val="3"/>
                <w:sz w:val="21"/>
                <w:szCs w:val="21"/>
              </w:rPr>
              <w:t>4.</w:t>
            </w:r>
            <w:r>
              <w:rPr>
                <w:rFonts w:hAnsi="宋体"/>
                <w:spacing w:val="3"/>
                <w:sz w:val="21"/>
                <w:szCs w:val="21"/>
              </w:rPr>
              <w:t>L(工作长度)</w:t>
            </w:r>
            <w:r>
              <w:rPr>
                <w:rFonts w:hAnsi="宋体"/>
                <w:spacing w:val="-1"/>
                <w:sz w:val="21"/>
                <w:szCs w:val="21"/>
              </w:rPr>
              <w:t>330mm±3%</w:t>
            </w:r>
          </w:p>
        </w:tc>
      </w:tr>
      <w:tr w:rsidR="00B87691" w14:paraId="29C7C096" w14:textId="77777777">
        <w:tc>
          <w:tcPr>
            <w:tcW w:w="9747" w:type="dxa"/>
            <w:vAlign w:val="center"/>
          </w:tcPr>
          <w:p w14:paraId="1EBF3E5A" w14:textId="77777777" w:rsidR="00B87691" w:rsidRDefault="00000000">
            <w:pPr>
              <w:widowControl/>
              <w:snapToGrid w:val="0"/>
              <w:contextualSpacing/>
              <w:jc w:val="left"/>
              <w:textAlignment w:val="center"/>
              <w:rPr>
                <w:rFonts w:ascii="宋体" w:hAnsi="宋体" w:cs="宋体" w:hint="eastAsia"/>
                <w:b/>
                <w:bCs/>
                <w:color w:val="000000"/>
                <w:szCs w:val="21"/>
              </w:rPr>
            </w:pPr>
            <w:r>
              <w:rPr>
                <w:rFonts w:ascii="宋体" w:hAnsi="宋体" w:hint="eastAsia"/>
                <w:spacing w:val="3"/>
                <w:szCs w:val="21"/>
              </w:rPr>
              <w:t>5.</w:t>
            </w:r>
            <w:r>
              <w:rPr>
                <w:rFonts w:ascii="宋体" w:hAnsi="宋体"/>
                <w:spacing w:val="3"/>
                <w:szCs w:val="21"/>
              </w:rPr>
              <w:t>灭菌方式：压力蒸气灭菌，过氧化氢低温等离子体灭菌；</w:t>
            </w:r>
          </w:p>
        </w:tc>
      </w:tr>
      <w:tr w:rsidR="00B87691" w14:paraId="3C309039" w14:textId="77777777">
        <w:tc>
          <w:tcPr>
            <w:tcW w:w="9747" w:type="dxa"/>
            <w:vAlign w:val="center"/>
          </w:tcPr>
          <w:p w14:paraId="6F3415AD" w14:textId="77777777" w:rsidR="00B87691" w:rsidRDefault="00000000">
            <w:pPr>
              <w:widowControl/>
              <w:snapToGrid w:val="0"/>
              <w:contextualSpacing/>
              <w:jc w:val="left"/>
              <w:textAlignment w:val="center"/>
              <w:rPr>
                <w:rFonts w:ascii="宋体" w:hAnsi="宋体" w:cs="宋体" w:hint="eastAsia"/>
                <w:b/>
                <w:bCs/>
                <w:color w:val="000000"/>
                <w:szCs w:val="21"/>
              </w:rPr>
            </w:pPr>
            <w:r>
              <w:rPr>
                <w:rFonts w:ascii="宋体" w:hAnsi="宋体" w:hint="eastAsia"/>
                <w:spacing w:val="-1"/>
                <w:szCs w:val="21"/>
              </w:rPr>
              <w:t>6.</w:t>
            </w:r>
            <w:r>
              <w:rPr>
                <w:rFonts w:ascii="宋体" w:hAnsi="宋体"/>
                <w:spacing w:val="-1"/>
                <w:szCs w:val="21"/>
              </w:rPr>
              <w:t>夹持力：≥15N</w:t>
            </w:r>
          </w:p>
        </w:tc>
      </w:tr>
      <w:tr w:rsidR="00B87691" w14:paraId="2B80ACE9" w14:textId="77777777">
        <w:tc>
          <w:tcPr>
            <w:tcW w:w="9747" w:type="dxa"/>
            <w:vAlign w:val="center"/>
          </w:tcPr>
          <w:p w14:paraId="2E19B6A5" w14:textId="77777777" w:rsidR="00B87691" w:rsidRDefault="00000000">
            <w:pPr>
              <w:widowControl/>
              <w:snapToGrid w:val="0"/>
              <w:contextualSpacing/>
              <w:jc w:val="left"/>
              <w:textAlignment w:val="center"/>
              <w:rPr>
                <w:rFonts w:ascii="宋体" w:hAnsi="宋体" w:cs="宋体" w:hint="eastAsia"/>
                <w:b/>
                <w:bCs/>
                <w:color w:val="000000"/>
                <w:szCs w:val="21"/>
              </w:rPr>
            </w:pPr>
            <w:r>
              <w:rPr>
                <w:rFonts w:ascii="宋体" w:hAnsi="宋体" w:hint="eastAsia"/>
                <w:spacing w:val="-6"/>
                <w:szCs w:val="21"/>
              </w:rPr>
              <w:t>7.</w:t>
            </w:r>
            <w:r>
              <w:rPr>
                <w:rFonts w:ascii="宋体" w:hAnsi="宋体"/>
                <w:spacing w:val="-6"/>
                <w:szCs w:val="21"/>
              </w:rPr>
              <w:t>钳头开闭灵活，无卡滞。钳头两片相互吻合</w:t>
            </w:r>
            <w:r>
              <w:rPr>
                <w:rFonts w:ascii="宋体" w:hAnsi="宋体"/>
                <w:spacing w:val="-7"/>
                <w:szCs w:val="21"/>
              </w:rPr>
              <w:t>，无错口，无偏摆，</w:t>
            </w:r>
            <w:r>
              <w:rPr>
                <w:rFonts w:ascii="宋体" w:hAnsi="宋体"/>
                <w:szCs w:val="21"/>
              </w:rPr>
              <w:t xml:space="preserve"> </w:t>
            </w:r>
            <w:r>
              <w:rPr>
                <w:rFonts w:ascii="宋体" w:hAnsi="宋体"/>
                <w:spacing w:val="-9"/>
                <w:szCs w:val="21"/>
              </w:rPr>
              <w:t>钳齿清晰。转动部分360°旋转自如。外表光滑、无毛刺、裂纹、</w:t>
            </w:r>
            <w:r>
              <w:rPr>
                <w:rFonts w:ascii="宋体" w:hAnsi="宋体"/>
                <w:spacing w:val="13"/>
                <w:szCs w:val="21"/>
              </w:rPr>
              <w:t xml:space="preserve"> </w:t>
            </w:r>
            <w:r>
              <w:rPr>
                <w:rFonts w:ascii="宋体" w:hAnsi="宋体"/>
                <w:spacing w:val="-2"/>
                <w:szCs w:val="21"/>
              </w:rPr>
              <w:t>能顺利通过穿刺器。</w:t>
            </w:r>
          </w:p>
        </w:tc>
      </w:tr>
      <w:tr w:rsidR="00B87691" w14:paraId="0D77E804" w14:textId="77777777">
        <w:tc>
          <w:tcPr>
            <w:tcW w:w="9747" w:type="dxa"/>
            <w:vAlign w:val="center"/>
          </w:tcPr>
          <w:p w14:paraId="02763FBD" w14:textId="77777777" w:rsidR="00B87691" w:rsidRDefault="00000000">
            <w:pPr>
              <w:widowControl/>
              <w:snapToGrid w:val="0"/>
              <w:contextualSpacing/>
              <w:jc w:val="left"/>
              <w:textAlignment w:val="center"/>
              <w:rPr>
                <w:rFonts w:ascii="宋体" w:hAnsi="宋体" w:cs="宋体" w:hint="eastAsia"/>
                <w:b/>
                <w:bCs/>
                <w:color w:val="000000"/>
                <w:szCs w:val="21"/>
              </w:rPr>
            </w:pPr>
            <w:r>
              <w:rPr>
                <w:rFonts w:ascii="宋体" w:hAnsi="宋体"/>
                <w:b/>
                <w:bCs/>
                <w:spacing w:val="3"/>
                <w:szCs w:val="21"/>
              </w:rPr>
              <w:t>2.弯分离钳</w:t>
            </w:r>
            <w:r>
              <w:rPr>
                <w:rFonts w:ascii="宋体" w:hAnsi="宋体" w:hint="eastAsia"/>
                <w:b/>
                <w:bCs/>
                <w:spacing w:val="3"/>
                <w:szCs w:val="21"/>
              </w:rPr>
              <w:t>1</w:t>
            </w:r>
            <w:r>
              <w:rPr>
                <w:rFonts w:ascii="宋体" w:hAnsi="宋体"/>
                <w:b/>
                <w:bCs/>
                <w:spacing w:val="3"/>
                <w:szCs w:val="21"/>
              </w:rPr>
              <w:t>(90°)</w:t>
            </w:r>
          </w:p>
        </w:tc>
      </w:tr>
      <w:tr w:rsidR="00B87691" w14:paraId="1A165300" w14:textId="77777777">
        <w:tc>
          <w:tcPr>
            <w:tcW w:w="9747" w:type="dxa"/>
            <w:vAlign w:val="center"/>
          </w:tcPr>
          <w:p w14:paraId="4C0C9754" w14:textId="77777777" w:rsidR="00B87691" w:rsidRDefault="00000000">
            <w:pPr>
              <w:widowControl/>
              <w:snapToGrid w:val="0"/>
              <w:contextualSpacing/>
              <w:jc w:val="left"/>
              <w:textAlignment w:val="center"/>
              <w:rPr>
                <w:rFonts w:ascii="宋体" w:hAnsi="宋体" w:cs="宋体" w:hint="eastAsia"/>
                <w:b/>
                <w:bCs/>
                <w:color w:val="000000"/>
                <w:szCs w:val="21"/>
              </w:rPr>
            </w:pPr>
            <w:r>
              <w:rPr>
                <w:rFonts w:ascii="宋体" w:hAnsi="宋体" w:hint="eastAsia"/>
                <w:spacing w:val="-1"/>
                <w:szCs w:val="21"/>
              </w:rPr>
              <w:t>1.</w:t>
            </w:r>
            <w:r>
              <w:rPr>
                <w:rFonts w:ascii="宋体" w:hAnsi="宋体"/>
                <w:spacing w:val="-1"/>
                <w:szCs w:val="21"/>
              </w:rPr>
              <w:t>材质：与患者接触部位05Cr17Ni4Cu4Nb</w:t>
            </w:r>
          </w:p>
        </w:tc>
      </w:tr>
      <w:tr w:rsidR="00B87691" w14:paraId="36EB172C" w14:textId="77777777">
        <w:tc>
          <w:tcPr>
            <w:tcW w:w="9747" w:type="dxa"/>
            <w:vAlign w:val="center"/>
          </w:tcPr>
          <w:p w14:paraId="657AE68A" w14:textId="77777777" w:rsidR="00B87691" w:rsidRDefault="00000000">
            <w:pPr>
              <w:widowControl/>
              <w:snapToGrid w:val="0"/>
              <w:contextualSpacing/>
              <w:jc w:val="left"/>
              <w:textAlignment w:val="center"/>
              <w:rPr>
                <w:rFonts w:ascii="宋体" w:hAnsi="宋体" w:cs="宋体" w:hint="eastAsia"/>
                <w:b/>
                <w:bCs/>
                <w:color w:val="000000"/>
                <w:szCs w:val="21"/>
              </w:rPr>
            </w:pPr>
            <w:r>
              <w:rPr>
                <w:rFonts w:ascii="宋体" w:hAnsi="宋体" w:hint="eastAsia"/>
                <w:spacing w:val="-1"/>
                <w:szCs w:val="21"/>
              </w:rPr>
              <w:t>2.</w:t>
            </w:r>
            <w:r>
              <w:rPr>
                <w:rFonts w:ascii="宋体" w:hAnsi="宋体"/>
                <w:spacing w:val="-1"/>
                <w:szCs w:val="21"/>
              </w:rPr>
              <w:t>硬度：钳头硬度为</w:t>
            </w:r>
            <w:r>
              <w:rPr>
                <w:rFonts w:ascii="宋体" w:hAnsi="宋体" w:hint="eastAsia"/>
                <w:spacing w:val="-1"/>
                <w:szCs w:val="21"/>
              </w:rPr>
              <w:t>300</w:t>
            </w:r>
            <w:r>
              <w:rPr>
                <w:rFonts w:ascii="宋体" w:hAnsi="宋体"/>
                <w:spacing w:val="-1"/>
                <w:szCs w:val="21"/>
              </w:rPr>
              <w:t>HV0.2</w:t>
            </w:r>
            <w:r>
              <w:rPr>
                <w:rFonts w:ascii="宋体" w:hAnsi="宋体" w:hint="eastAsia"/>
                <w:spacing w:val="-1"/>
                <w:szCs w:val="21"/>
              </w:rPr>
              <w:t>-600HV0.2</w:t>
            </w:r>
          </w:p>
        </w:tc>
      </w:tr>
      <w:tr w:rsidR="00B87691" w14:paraId="29CF40A1" w14:textId="77777777">
        <w:tc>
          <w:tcPr>
            <w:tcW w:w="9747" w:type="dxa"/>
            <w:vAlign w:val="center"/>
          </w:tcPr>
          <w:p w14:paraId="73E4C10F" w14:textId="77777777" w:rsidR="00B87691" w:rsidRDefault="00000000">
            <w:pPr>
              <w:widowControl/>
              <w:snapToGrid w:val="0"/>
              <w:contextualSpacing/>
              <w:textAlignment w:val="center"/>
              <w:rPr>
                <w:rFonts w:ascii="宋体" w:hAnsi="宋体" w:cs="宋体" w:hint="eastAsia"/>
                <w:b/>
                <w:bCs/>
                <w:color w:val="000000"/>
                <w:szCs w:val="21"/>
              </w:rPr>
            </w:pPr>
            <w:r>
              <w:rPr>
                <w:rFonts w:ascii="宋体" w:hAnsi="宋体" w:hint="eastAsia"/>
                <w:spacing w:val="-1"/>
                <w:szCs w:val="21"/>
              </w:rPr>
              <w:t>3.</w:t>
            </w:r>
            <w:r>
              <w:rPr>
                <w:rFonts w:ascii="宋体" w:hAnsi="宋体"/>
                <w:spacing w:val="-1"/>
                <w:szCs w:val="21"/>
              </w:rPr>
              <w:t>粗糙度：Ra值≤0.80μm</w:t>
            </w:r>
          </w:p>
        </w:tc>
      </w:tr>
      <w:tr w:rsidR="00B87691" w14:paraId="09C8C3C3" w14:textId="77777777">
        <w:tc>
          <w:tcPr>
            <w:tcW w:w="9747" w:type="dxa"/>
            <w:vAlign w:val="center"/>
          </w:tcPr>
          <w:p w14:paraId="0EEF34C9"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4.</w:t>
            </w:r>
            <w:r>
              <w:rPr>
                <w:rFonts w:ascii="宋体" w:hAnsi="宋体"/>
                <w:spacing w:val="-1"/>
                <w:szCs w:val="21"/>
              </w:rPr>
              <w:t>尺寸：最大插入部外径</w:t>
            </w:r>
            <w:r>
              <w:rPr>
                <w:rFonts w:ascii="宋体" w:hAnsi="宋体" w:hint="eastAsia"/>
                <w:spacing w:val="-1"/>
                <w:szCs w:val="21"/>
              </w:rPr>
              <w:t>φ</w:t>
            </w:r>
            <w:r>
              <w:rPr>
                <w:rFonts w:ascii="宋体" w:hAnsi="宋体"/>
                <w:spacing w:val="-1"/>
                <w:szCs w:val="21"/>
              </w:rPr>
              <w:t>D≤</w:t>
            </w:r>
            <w:r>
              <w:rPr>
                <w:rFonts w:ascii="宋体" w:hAnsi="宋体" w:hint="eastAsia"/>
                <w:spacing w:val="-1"/>
                <w:szCs w:val="21"/>
              </w:rPr>
              <w:t>φ</w:t>
            </w:r>
            <w:r>
              <w:rPr>
                <w:rFonts w:ascii="宋体" w:hAnsi="宋体"/>
                <w:spacing w:val="-1"/>
                <w:szCs w:val="21"/>
              </w:rPr>
              <w:t>10.2mm</w:t>
            </w:r>
            <w:r>
              <w:rPr>
                <w:rFonts w:ascii="宋体" w:hAnsi="宋体"/>
                <w:spacing w:val="12"/>
                <w:szCs w:val="21"/>
              </w:rPr>
              <w:t xml:space="preserve"> </w:t>
            </w:r>
          </w:p>
        </w:tc>
      </w:tr>
      <w:tr w:rsidR="00B87691" w14:paraId="1597D03D" w14:textId="77777777">
        <w:tc>
          <w:tcPr>
            <w:tcW w:w="9747" w:type="dxa"/>
            <w:vAlign w:val="center"/>
          </w:tcPr>
          <w:p w14:paraId="760AC0EA"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5.</w:t>
            </w:r>
            <w:r>
              <w:rPr>
                <w:rFonts w:ascii="宋体" w:hAnsi="宋体"/>
                <w:spacing w:val="-1"/>
                <w:szCs w:val="21"/>
              </w:rPr>
              <w:t>L(工作长度):330mm±3%</w:t>
            </w:r>
          </w:p>
        </w:tc>
      </w:tr>
      <w:tr w:rsidR="00B87691" w14:paraId="6B390D6F" w14:textId="77777777">
        <w:tc>
          <w:tcPr>
            <w:tcW w:w="9747" w:type="dxa"/>
            <w:vAlign w:val="center"/>
          </w:tcPr>
          <w:p w14:paraId="7C1C781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6.</w:t>
            </w:r>
            <w:r>
              <w:rPr>
                <w:rFonts w:ascii="宋体" w:hAnsi="宋体"/>
                <w:spacing w:val="-1"/>
                <w:szCs w:val="21"/>
              </w:rPr>
              <w:t>杆部绝缘层使用聚合物材料为“聚醚醚酮”。</w:t>
            </w:r>
            <w:r>
              <w:rPr>
                <w:rFonts w:ascii="宋体" w:hAnsi="宋体"/>
                <w:spacing w:val="18"/>
                <w:szCs w:val="21"/>
              </w:rPr>
              <w:t xml:space="preserve"> </w:t>
            </w:r>
            <w:r>
              <w:rPr>
                <w:rFonts w:ascii="宋体" w:hAnsi="宋体"/>
                <w:spacing w:val="-1"/>
                <w:szCs w:val="21"/>
              </w:rPr>
              <w:t>钳头张开幅度标称值为60°,允差±20%</w:t>
            </w:r>
            <w:r>
              <w:rPr>
                <w:rFonts w:ascii="宋体" w:hAnsi="宋体" w:hint="eastAsia"/>
                <w:spacing w:val="-1"/>
                <w:szCs w:val="21"/>
              </w:rPr>
              <w:t>。</w:t>
            </w:r>
          </w:p>
        </w:tc>
      </w:tr>
      <w:tr w:rsidR="00B87691" w14:paraId="58A64635" w14:textId="77777777">
        <w:tc>
          <w:tcPr>
            <w:tcW w:w="9747" w:type="dxa"/>
            <w:vAlign w:val="center"/>
          </w:tcPr>
          <w:p w14:paraId="06C542F4"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b/>
                <w:bCs/>
                <w:spacing w:val="1"/>
                <w:szCs w:val="21"/>
              </w:rPr>
              <w:t>3.弯分离钳</w:t>
            </w:r>
            <w:r>
              <w:rPr>
                <w:rFonts w:ascii="宋体" w:hAnsi="宋体" w:hint="eastAsia"/>
                <w:b/>
                <w:bCs/>
                <w:spacing w:val="1"/>
                <w:szCs w:val="21"/>
              </w:rPr>
              <w:t>2</w:t>
            </w:r>
            <w:r>
              <w:rPr>
                <w:rFonts w:ascii="宋体" w:hAnsi="宋体"/>
                <w:b/>
                <w:bCs/>
                <w:spacing w:val="1"/>
                <w:szCs w:val="21"/>
              </w:rPr>
              <w:t>(90°)</w:t>
            </w:r>
          </w:p>
        </w:tc>
      </w:tr>
      <w:tr w:rsidR="00B87691" w14:paraId="204E249F" w14:textId="77777777">
        <w:tc>
          <w:tcPr>
            <w:tcW w:w="9747" w:type="dxa"/>
            <w:vAlign w:val="center"/>
          </w:tcPr>
          <w:p w14:paraId="7DE0489A"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1.</w:t>
            </w:r>
            <w:r>
              <w:rPr>
                <w:rFonts w:ascii="宋体" w:hAnsi="宋体"/>
                <w:spacing w:val="-1"/>
                <w:szCs w:val="21"/>
              </w:rPr>
              <w:t>材质：与患者接触部位05Cr17Ni4Cu4Nb</w:t>
            </w:r>
          </w:p>
        </w:tc>
      </w:tr>
      <w:tr w:rsidR="00B87691" w14:paraId="51A8D2E9" w14:textId="77777777">
        <w:tc>
          <w:tcPr>
            <w:tcW w:w="9747" w:type="dxa"/>
            <w:vAlign w:val="center"/>
          </w:tcPr>
          <w:p w14:paraId="70DFB828"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2.</w:t>
            </w:r>
            <w:r>
              <w:rPr>
                <w:rFonts w:ascii="宋体" w:hAnsi="宋体"/>
                <w:spacing w:val="-1"/>
                <w:szCs w:val="21"/>
              </w:rPr>
              <w:t>硬度：钳头硬度为</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042ADA10" w14:textId="77777777">
        <w:tc>
          <w:tcPr>
            <w:tcW w:w="9747" w:type="dxa"/>
            <w:vAlign w:val="center"/>
          </w:tcPr>
          <w:p w14:paraId="54B0229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3.</w:t>
            </w:r>
            <w:r>
              <w:rPr>
                <w:rFonts w:ascii="宋体" w:hAnsi="宋体"/>
                <w:spacing w:val="-1"/>
                <w:szCs w:val="21"/>
              </w:rPr>
              <w:t>粗糙度：Ra值≤0.80μm</w:t>
            </w:r>
          </w:p>
        </w:tc>
      </w:tr>
      <w:tr w:rsidR="00B87691" w14:paraId="3D065A5D" w14:textId="77777777">
        <w:tc>
          <w:tcPr>
            <w:tcW w:w="9747" w:type="dxa"/>
            <w:vAlign w:val="center"/>
          </w:tcPr>
          <w:p w14:paraId="7AFC52E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4.</w:t>
            </w:r>
            <w:r>
              <w:rPr>
                <w:rFonts w:ascii="宋体" w:hAnsi="宋体"/>
                <w:spacing w:val="-1"/>
                <w:szCs w:val="21"/>
              </w:rPr>
              <w:t>尺寸：最大插入部外径</w:t>
            </w:r>
            <w:r>
              <w:rPr>
                <w:rFonts w:ascii="宋体" w:hAnsi="宋体" w:hint="eastAsia"/>
                <w:spacing w:val="-1"/>
                <w:szCs w:val="21"/>
              </w:rPr>
              <w:t>φ</w:t>
            </w:r>
            <w:r>
              <w:rPr>
                <w:rFonts w:ascii="宋体" w:hAnsi="宋体"/>
                <w:spacing w:val="-1"/>
                <w:szCs w:val="21"/>
              </w:rPr>
              <w:t>D≤</w:t>
            </w:r>
            <w:r>
              <w:rPr>
                <w:rFonts w:ascii="宋体" w:hAnsi="宋体" w:hint="eastAsia"/>
                <w:spacing w:val="-1"/>
                <w:szCs w:val="21"/>
              </w:rPr>
              <w:t>φ</w:t>
            </w:r>
            <w:r>
              <w:rPr>
                <w:rFonts w:ascii="宋体" w:hAnsi="宋体"/>
                <w:spacing w:val="-1"/>
                <w:szCs w:val="21"/>
              </w:rPr>
              <w:t>5.2mm</w:t>
            </w:r>
            <w:r>
              <w:rPr>
                <w:rFonts w:ascii="宋体" w:hAnsi="宋体"/>
                <w:spacing w:val="11"/>
                <w:szCs w:val="21"/>
              </w:rPr>
              <w:t xml:space="preserve"> </w:t>
            </w:r>
          </w:p>
        </w:tc>
      </w:tr>
      <w:tr w:rsidR="00B87691" w14:paraId="2E5278BB" w14:textId="77777777">
        <w:tc>
          <w:tcPr>
            <w:tcW w:w="9747" w:type="dxa"/>
            <w:vAlign w:val="center"/>
          </w:tcPr>
          <w:p w14:paraId="37C57CD3"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5.</w:t>
            </w:r>
            <w:r>
              <w:rPr>
                <w:rFonts w:ascii="宋体" w:hAnsi="宋体"/>
                <w:spacing w:val="-1"/>
                <w:szCs w:val="21"/>
              </w:rPr>
              <w:t>L(工作长度):330mm±3%</w:t>
            </w:r>
          </w:p>
        </w:tc>
      </w:tr>
      <w:tr w:rsidR="00B87691" w14:paraId="4F42A8F8" w14:textId="77777777">
        <w:tc>
          <w:tcPr>
            <w:tcW w:w="9747" w:type="dxa"/>
            <w:vAlign w:val="center"/>
          </w:tcPr>
          <w:p w14:paraId="2CEE5BC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6.</w:t>
            </w:r>
            <w:r>
              <w:rPr>
                <w:rFonts w:ascii="宋体" w:hAnsi="宋体"/>
                <w:spacing w:val="-1"/>
                <w:szCs w:val="21"/>
              </w:rPr>
              <w:t>杆部绝缘层使用聚合物材料为“聚醚醚酮”。</w:t>
            </w:r>
          </w:p>
        </w:tc>
      </w:tr>
      <w:tr w:rsidR="00B87691" w14:paraId="331D16A2" w14:textId="77777777">
        <w:tc>
          <w:tcPr>
            <w:tcW w:w="9747" w:type="dxa"/>
            <w:vAlign w:val="center"/>
          </w:tcPr>
          <w:p w14:paraId="4B59123A"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zCs w:val="21"/>
              </w:rPr>
              <w:t>7.</w:t>
            </w:r>
            <w:r>
              <w:rPr>
                <w:rFonts w:ascii="宋体" w:hAnsi="宋体"/>
                <w:szCs w:val="21"/>
              </w:rPr>
              <w:t>钳头张开幅度标称值为60°,允差±20</w:t>
            </w:r>
            <w:r>
              <w:rPr>
                <w:rFonts w:ascii="宋体" w:hAnsi="宋体"/>
                <w:spacing w:val="-1"/>
                <w:szCs w:val="21"/>
              </w:rPr>
              <w:t>%。</w:t>
            </w:r>
          </w:p>
        </w:tc>
      </w:tr>
      <w:tr w:rsidR="00B87691" w14:paraId="7F44804C" w14:textId="77777777">
        <w:tc>
          <w:tcPr>
            <w:tcW w:w="9747" w:type="dxa"/>
            <w:vAlign w:val="center"/>
          </w:tcPr>
          <w:p w14:paraId="7DFA1D5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b/>
                <w:bCs/>
                <w:spacing w:val="-1"/>
                <w:szCs w:val="21"/>
              </w:rPr>
              <w:t>4.无损伤抓钳</w:t>
            </w:r>
          </w:p>
        </w:tc>
      </w:tr>
      <w:tr w:rsidR="00B87691" w14:paraId="108F797C" w14:textId="77777777">
        <w:tc>
          <w:tcPr>
            <w:tcW w:w="9747" w:type="dxa"/>
            <w:vAlign w:val="center"/>
          </w:tcPr>
          <w:p w14:paraId="01FAE0D2"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1.</w:t>
            </w:r>
            <w:r>
              <w:rPr>
                <w:rFonts w:ascii="宋体" w:hAnsi="宋体"/>
                <w:spacing w:val="-1"/>
                <w:szCs w:val="21"/>
              </w:rPr>
              <w:t>材质：与患者接触部位05Cr17Ni4Cu4Nb</w:t>
            </w:r>
          </w:p>
        </w:tc>
      </w:tr>
      <w:tr w:rsidR="00B87691" w14:paraId="50D82772" w14:textId="77777777">
        <w:tc>
          <w:tcPr>
            <w:tcW w:w="9747" w:type="dxa"/>
            <w:vAlign w:val="center"/>
          </w:tcPr>
          <w:p w14:paraId="6B344F6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2.</w:t>
            </w:r>
            <w:r>
              <w:rPr>
                <w:rFonts w:ascii="宋体" w:hAnsi="宋体"/>
                <w:spacing w:val="-1"/>
                <w:szCs w:val="21"/>
              </w:rPr>
              <w:t>硬度：钳头硬度为</w:t>
            </w:r>
            <w:r>
              <w:rPr>
                <w:rFonts w:ascii="宋体" w:hAnsi="宋体" w:hint="eastAsia"/>
                <w:spacing w:val="-1"/>
                <w:szCs w:val="21"/>
              </w:rPr>
              <w:t>300</w:t>
            </w:r>
            <w:r>
              <w:rPr>
                <w:rFonts w:ascii="宋体" w:hAnsi="宋体"/>
                <w:spacing w:val="-1"/>
                <w:szCs w:val="21"/>
              </w:rPr>
              <w:t>HV0.2</w:t>
            </w:r>
            <w:r>
              <w:rPr>
                <w:rFonts w:ascii="宋体" w:hAnsi="宋体" w:hint="eastAsia"/>
                <w:spacing w:val="-1"/>
                <w:szCs w:val="21"/>
              </w:rPr>
              <w:t>-600HV0.2</w:t>
            </w:r>
          </w:p>
        </w:tc>
      </w:tr>
      <w:tr w:rsidR="00B87691" w14:paraId="0E64FC1E" w14:textId="77777777">
        <w:tc>
          <w:tcPr>
            <w:tcW w:w="9747" w:type="dxa"/>
            <w:vAlign w:val="center"/>
          </w:tcPr>
          <w:p w14:paraId="0F6E1D41"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3.</w:t>
            </w:r>
            <w:r>
              <w:rPr>
                <w:rFonts w:ascii="宋体" w:hAnsi="宋体"/>
                <w:spacing w:val="-1"/>
                <w:szCs w:val="21"/>
              </w:rPr>
              <w:t>粗糙度：Ra值≤0.80μm</w:t>
            </w:r>
          </w:p>
        </w:tc>
      </w:tr>
      <w:tr w:rsidR="00B87691" w14:paraId="5B560EFB" w14:textId="77777777">
        <w:tc>
          <w:tcPr>
            <w:tcW w:w="9747" w:type="dxa"/>
            <w:vAlign w:val="center"/>
          </w:tcPr>
          <w:p w14:paraId="5328B289"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lastRenderedPageBreak/>
              <w:t>4.</w:t>
            </w:r>
            <w:r>
              <w:rPr>
                <w:rFonts w:ascii="宋体" w:hAnsi="宋体"/>
                <w:spacing w:val="-1"/>
                <w:szCs w:val="21"/>
              </w:rPr>
              <w:t>尺寸：最大插入部外径中D≤</w:t>
            </w:r>
            <w:r>
              <w:rPr>
                <w:rFonts w:ascii="宋体" w:hAnsi="宋体" w:hint="eastAsia"/>
                <w:spacing w:val="-1"/>
                <w:szCs w:val="21"/>
              </w:rPr>
              <w:t>φ</w:t>
            </w:r>
            <w:r>
              <w:rPr>
                <w:rFonts w:ascii="宋体" w:hAnsi="宋体"/>
                <w:spacing w:val="-1"/>
                <w:szCs w:val="21"/>
              </w:rPr>
              <w:t>5.2mm</w:t>
            </w:r>
          </w:p>
        </w:tc>
      </w:tr>
      <w:tr w:rsidR="00B87691" w14:paraId="2ABA7371" w14:textId="77777777">
        <w:tc>
          <w:tcPr>
            <w:tcW w:w="9747" w:type="dxa"/>
            <w:vAlign w:val="center"/>
          </w:tcPr>
          <w:p w14:paraId="0F898B8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2"/>
                <w:szCs w:val="21"/>
              </w:rPr>
              <w:t>5.</w:t>
            </w:r>
            <w:r>
              <w:rPr>
                <w:rFonts w:ascii="宋体" w:hAnsi="宋体"/>
                <w:spacing w:val="-1"/>
                <w:szCs w:val="21"/>
              </w:rPr>
              <w:t>L(工作长度):330mm±3%</w:t>
            </w:r>
          </w:p>
        </w:tc>
      </w:tr>
      <w:tr w:rsidR="00B87691" w14:paraId="5C0568A9" w14:textId="77777777">
        <w:tc>
          <w:tcPr>
            <w:tcW w:w="9747" w:type="dxa"/>
            <w:vAlign w:val="center"/>
          </w:tcPr>
          <w:p w14:paraId="4DEB6EC5"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2"/>
                <w:szCs w:val="21"/>
              </w:rPr>
              <w:t>6.</w:t>
            </w:r>
            <w:r>
              <w:rPr>
                <w:rFonts w:ascii="宋体" w:hAnsi="宋体"/>
                <w:spacing w:val="-2"/>
                <w:szCs w:val="21"/>
              </w:rPr>
              <w:t>▲夹持力：≥40N</w:t>
            </w:r>
            <w:r>
              <w:rPr>
                <w:rFonts w:ascii="宋体" w:hAnsi="宋体" w:hint="eastAsia"/>
                <w:spacing w:val="-2"/>
                <w:szCs w:val="21"/>
              </w:rPr>
              <w:t>，</w:t>
            </w:r>
            <w:r>
              <w:rPr>
                <w:rFonts w:ascii="宋体" w:hAnsi="宋体" w:cs="宋体" w:hint="eastAsia"/>
                <w:color w:val="000000"/>
                <w:kern w:val="0"/>
                <w:szCs w:val="21"/>
                <w:lang w:bidi="ar"/>
              </w:rPr>
              <w:t>投标时需提供检验检测报告或产品技术白皮书或说明书扫描件或产品彩页，注：对应参数在技术白皮书或说明书中进行标注，原件备查。检验检测报告要求：①由第三方检验检测机构出具并加盖（或带有）</w:t>
            </w:r>
            <w:r>
              <w:rPr>
                <w:rFonts w:ascii="宋体" w:hAnsi="宋体"/>
                <w:color w:val="000000"/>
                <w:kern w:val="0"/>
                <w:szCs w:val="21"/>
                <w:lang w:bidi="ar"/>
              </w:rPr>
              <w:t>CMA</w:t>
            </w:r>
            <w:r>
              <w:rPr>
                <w:rFonts w:ascii="宋体" w:hAnsi="宋体" w:cs="宋体" w:hint="eastAsia"/>
                <w:color w:val="000000"/>
                <w:kern w:val="0"/>
                <w:szCs w:val="21"/>
                <w:lang w:bidi="ar"/>
              </w:rPr>
              <w:t>标志的检验检测报告扫描件，原件备查；②上述检验检测报告在全国认证认可信息公共服务平台（认</w:t>
            </w:r>
            <w:r>
              <w:rPr>
                <w:rFonts w:ascii="宋体" w:hAnsi="宋体"/>
                <w:color w:val="000000"/>
                <w:kern w:val="0"/>
                <w:szCs w:val="21"/>
                <w:lang w:bidi="ar"/>
              </w:rPr>
              <w:t>e</w:t>
            </w:r>
            <w:r>
              <w:rPr>
                <w:rFonts w:ascii="宋体" w:hAnsi="宋体" w:cs="宋体" w:hint="eastAsia"/>
                <w:color w:val="000000"/>
                <w:kern w:val="0"/>
                <w:szCs w:val="21"/>
                <w:lang w:bidi="ar"/>
              </w:rPr>
              <w:t>云）（</w:t>
            </w:r>
            <w:r>
              <w:rPr>
                <w:rFonts w:ascii="宋体" w:hAnsi="宋体"/>
                <w:color w:val="000000"/>
                <w:kern w:val="0"/>
                <w:szCs w:val="21"/>
                <w:lang w:bidi="ar"/>
              </w:rPr>
              <w:t>http://cx.cnca.cn/</w:t>
            </w:r>
            <w:r>
              <w:rPr>
                <w:rFonts w:ascii="宋体" w:hAnsi="宋体" w:cs="宋体" w:hint="eastAsia"/>
                <w:color w:val="000000"/>
                <w:kern w:val="0"/>
                <w:szCs w:val="21"/>
                <w:lang w:bidi="ar"/>
              </w:rPr>
              <w:t>）的信息查询记录截图。如检验检测报告中明确备注说明相关检验检测项不在检验检测机构</w:t>
            </w:r>
            <w:r>
              <w:rPr>
                <w:rFonts w:ascii="宋体" w:hAnsi="宋体"/>
                <w:color w:val="000000"/>
                <w:kern w:val="0"/>
                <w:szCs w:val="21"/>
                <w:lang w:bidi="ar"/>
              </w:rPr>
              <w:t>CMA</w:t>
            </w:r>
            <w:r>
              <w:rPr>
                <w:rFonts w:ascii="宋体" w:hAnsi="宋体" w:cs="宋体" w:hint="eastAsia"/>
                <w:color w:val="000000"/>
                <w:kern w:val="0"/>
                <w:szCs w:val="21"/>
                <w:lang w:bidi="ar"/>
              </w:rPr>
              <w:t>资质许可（认定）范围内的，不符合招标文件要求。）</w:t>
            </w:r>
          </w:p>
        </w:tc>
      </w:tr>
      <w:tr w:rsidR="00B87691" w14:paraId="7B5AB16D" w14:textId="77777777">
        <w:tc>
          <w:tcPr>
            <w:tcW w:w="9747" w:type="dxa"/>
            <w:vAlign w:val="center"/>
          </w:tcPr>
          <w:p w14:paraId="568D073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zCs w:val="21"/>
              </w:rPr>
              <w:t>7.</w:t>
            </w:r>
            <w:r>
              <w:rPr>
                <w:rFonts w:ascii="宋体" w:hAnsi="宋体"/>
                <w:szCs w:val="21"/>
              </w:rPr>
              <w:t>杆部绝缘层使用聚合物材料为“聚醚醚酮”。</w:t>
            </w:r>
          </w:p>
        </w:tc>
      </w:tr>
      <w:tr w:rsidR="00B87691" w14:paraId="2E841683" w14:textId="77777777">
        <w:tc>
          <w:tcPr>
            <w:tcW w:w="9747" w:type="dxa"/>
            <w:vAlign w:val="center"/>
          </w:tcPr>
          <w:p w14:paraId="6155AAB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zCs w:val="21"/>
              </w:rPr>
              <w:t>8.</w:t>
            </w:r>
            <w:r>
              <w:rPr>
                <w:rFonts w:ascii="宋体" w:hAnsi="宋体"/>
                <w:szCs w:val="21"/>
              </w:rPr>
              <w:t>钳头张开幅度标称值为60°,允差±20%。</w:t>
            </w:r>
          </w:p>
        </w:tc>
      </w:tr>
      <w:tr w:rsidR="00B87691" w14:paraId="3AE030FD" w14:textId="77777777">
        <w:tc>
          <w:tcPr>
            <w:tcW w:w="9747" w:type="dxa"/>
            <w:vAlign w:val="center"/>
          </w:tcPr>
          <w:p w14:paraId="1C60711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b/>
                <w:bCs/>
                <w:spacing w:val="-2"/>
                <w:szCs w:val="21"/>
              </w:rPr>
              <w:t>5.无损伤抓钳</w:t>
            </w:r>
          </w:p>
        </w:tc>
      </w:tr>
      <w:tr w:rsidR="00B87691" w14:paraId="1280C43F" w14:textId="77777777">
        <w:tc>
          <w:tcPr>
            <w:tcW w:w="9747" w:type="dxa"/>
            <w:vAlign w:val="center"/>
          </w:tcPr>
          <w:p w14:paraId="45C43061"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1.</w:t>
            </w:r>
            <w:r>
              <w:rPr>
                <w:rFonts w:ascii="宋体" w:hAnsi="宋体"/>
                <w:spacing w:val="-1"/>
                <w:szCs w:val="21"/>
              </w:rPr>
              <w:t>材质：与患者接触部位05Cr17Ni4Cu4Nb</w:t>
            </w:r>
          </w:p>
        </w:tc>
      </w:tr>
      <w:tr w:rsidR="00B87691" w14:paraId="0E46253B" w14:textId="77777777">
        <w:tc>
          <w:tcPr>
            <w:tcW w:w="9747" w:type="dxa"/>
            <w:vAlign w:val="center"/>
          </w:tcPr>
          <w:p w14:paraId="70F5518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2"/>
                <w:szCs w:val="21"/>
              </w:rPr>
              <w:t>2.</w:t>
            </w:r>
            <w:r>
              <w:rPr>
                <w:rFonts w:ascii="宋体" w:hAnsi="宋体"/>
                <w:spacing w:val="2"/>
                <w:szCs w:val="21"/>
              </w:rPr>
              <w:t>硬度：钳头硬度为</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3C89FAD6" w14:textId="77777777">
        <w:tc>
          <w:tcPr>
            <w:tcW w:w="9747" w:type="dxa"/>
            <w:vAlign w:val="center"/>
          </w:tcPr>
          <w:p w14:paraId="340EF2E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3.</w:t>
            </w:r>
            <w:r>
              <w:rPr>
                <w:rFonts w:ascii="宋体" w:hAnsi="宋体"/>
                <w:spacing w:val="-1"/>
                <w:szCs w:val="21"/>
              </w:rPr>
              <w:t>粗糙度：Ra值≤0.80μm</w:t>
            </w:r>
          </w:p>
        </w:tc>
      </w:tr>
      <w:tr w:rsidR="00B87691" w14:paraId="108B96D2" w14:textId="77777777">
        <w:tc>
          <w:tcPr>
            <w:tcW w:w="9747" w:type="dxa"/>
            <w:vAlign w:val="center"/>
          </w:tcPr>
          <w:p w14:paraId="1468B8F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4.</w:t>
            </w:r>
            <w:r>
              <w:rPr>
                <w:rFonts w:ascii="宋体" w:hAnsi="宋体"/>
                <w:spacing w:val="-1"/>
                <w:szCs w:val="21"/>
              </w:rPr>
              <w:t>尺寸：最大插入部外径中D≤</w:t>
            </w:r>
            <w:r>
              <w:rPr>
                <w:rFonts w:ascii="宋体" w:hAnsi="宋体" w:hint="eastAsia"/>
                <w:spacing w:val="-1"/>
                <w:szCs w:val="21"/>
              </w:rPr>
              <w:t>φ</w:t>
            </w:r>
            <w:r>
              <w:rPr>
                <w:rFonts w:ascii="宋体" w:hAnsi="宋体"/>
                <w:spacing w:val="-1"/>
                <w:szCs w:val="21"/>
              </w:rPr>
              <w:t>5.2mm</w:t>
            </w:r>
            <w:r>
              <w:rPr>
                <w:rFonts w:ascii="宋体" w:hAnsi="宋体"/>
                <w:spacing w:val="12"/>
                <w:szCs w:val="21"/>
              </w:rPr>
              <w:t xml:space="preserve"> </w:t>
            </w:r>
          </w:p>
        </w:tc>
      </w:tr>
      <w:tr w:rsidR="00B87691" w14:paraId="01A8EAF1" w14:textId="77777777">
        <w:tc>
          <w:tcPr>
            <w:tcW w:w="9747" w:type="dxa"/>
            <w:vAlign w:val="center"/>
          </w:tcPr>
          <w:p w14:paraId="5625C2A4"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1"/>
                <w:szCs w:val="21"/>
              </w:rPr>
              <w:t>5.</w:t>
            </w:r>
            <w:r>
              <w:rPr>
                <w:rFonts w:ascii="宋体" w:hAnsi="宋体"/>
                <w:spacing w:val="-1"/>
                <w:szCs w:val="21"/>
              </w:rPr>
              <w:t>L(工作长度):330mm±3%</w:t>
            </w:r>
          </w:p>
        </w:tc>
      </w:tr>
      <w:tr w:rsidR="00B87691" w14:paraId="550EAFBF" w14:textId="77777777">
        <w:tc>
          <w:tcPr>
            <w:tcW w:w="9747" w:type="dxa"/>
            <w:vAlign w:val="center"/>
          </w:tcPr>
          <w:p w14:paraId="4849DF7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pacing w:val="-2"/>
                <w:szCs w:val="21"/>
              </w:rPr>
              <w:t>6.</w:t>
            </w:r>
            <w:r>
              <w:rPr>
                <w:rFonts w:ascii="宋体" w:hAnsi="宋体"/>
                <w:spacing w:val="-2"/>
                <w:szCs w:val="21"/>
              </w:rPr>
              <w:t>▲夹持力：≥40N</w:t>
            </w:r>
            <w:r>
              <w:rPr>
                <w:rFonts w:ascii="宋体" w:hAnsi="宋体" w:hint="eastAsia"/>
                <w:spacing w:val="-2"/>
                <w:szCs w:val="21"/>
              </w:rPr>
              <w:t>，（</w:t>
            </w:r>
            <w:r>
              <w:rPr>
                <w:rFonts w:ascii="宋体" w:hAnsi="宋体" w:cs="宋体" w:hint="eastAsia"/>
                <w:color w:val="000000"/>
                <w:kern w:val="0"/>
                <w:szCs w:val="21"/>
                <w:lang w:bidi="ar"/>
              </w:rPr>
              <w:t>投标时需提供检验检测报告或产品技术白皮书或说明书扫描件或产品彩页，注：对应参数在技术白皮书或说明书中进行标注，原件备查。检验检测报告要求：①由第三方检验检测机构出具并加盖（或带有）</w:t>
            </w:r>
            <w:r>
              <w:rPr>
                <w:rFonts w:ascii="宋体" w:hAnsi="宋体"/>
                <w:color w:val="000000"/>
                <w:kern w:val="0"/>
                <w:szCs w:val="21"/>
                <w:lang w:bidi="ar"/>
              </w:rPr>
              <w:t>CMA</w:t>
            </w:r>
            <w:r>
              <w:rPr>
                <w:rFonts w:ascii="宋体" w:hAnsi="宋体" w:cs="宋体" w:hint="eastAsia"/>
                <w:color w:val="000000"/>
                <w:kern w:val="0"/>
                <w:szCs w:val="21"/>
                <w:lang w:bidi="ar"/>
              </w:rPr>
              <w:t>标志的检验检测报告扫描件，原件备查；②上述检验检测报告在全国认证认可信息公共服务平台（认</w:t>
            </w:r>
            <w:r>
              <w:rPr>
                <w:rFonts w:ascii="宋体" w:hAnsi="宋体"/>
                <w:color w:val="000000"/>
                <w:kern w:val="0"/>
                <w:szCs w:val="21"/>
                <w:lang w:bidi="ar"/>
              </w:rPr>
              <w:t>e</w:t>
            </w:r>
            <w:r>
              <w:rPr>
                <w:rFonts w:ascii="宋体" w:hAnsi="宋体" w:cs="宋体" w:hint="eastAsia"/>
                <w:color w:val="000000"/>
                <w:kern w:val="0"/>
                <w:szCs w:val="21"/>
                <w:lang w:bidi="ar"/>
              </w:rPr>
              <w:t>云）（</w:t>
            </w:r>
            <w:r>
              <w:rPr>
                <w:rFonts w:ascii="宋体" w:hAnsi="宋体"/>
                <w:color w:val="000000"/>
                <w:kern w:val="0"/>
                <w:szCs w:val="21"/>
                <w:lang w:bidi="ar"/>
              </w:rPr>
              <w:t>http://cx.cnca.cn/</w:t>
            </w:r>
            <w:r>
              <w:rPr>
                <w:rFonts w:ascii="宋体" w:hAnsi="宋体" w:cs="宋体" w:hint="eastAsia"/>
                <w:color w:val="000000"/>
                <w:kern w:val="0"/>
                <w:szCs w:val="21"/>
                <w:lang w:bidi="ar"/>
              </w:rPr>
              <w:t>）的信息查询记录截图。如检验检测报告中明确备注说明相关检验检测项不在检验检测机构</w:t>
            </w:r>
            <w:r>
              <w:rPr>
                <w:rFonts w:ascii="宋体" w:hAnsi="宋体"/>
                <w:color w:val="000000"/>
                <w:kern w:val="0"/>
                <w:szCs w:val="21"/>
                <w:lang w:bidi="ar"/>
              </w:rPr>
              <w:t>CMA</w:t>
            </w:r>
            <w:r>
              <w:rPr>
                <w:rFonts w:ascii="宋体" w:hAnsi="宋体" w:cs="宋体" w:hint="eastAsia"/>
                <w:color w:val="000000"/>
                <w:kern w:val="0"/>
                <w:szCs w:val="21"/>
                <w:lang w:bidi="ar"/>
              </w:rPr>
              <w:t>资质许可（认定）范围内的，不符合招标文件要求。）</w:t>
            </w:r>
          </w:p>
        </w:tc>
      </w:tr>
      <w:tr w:rsidR="00B87691" w14:paraId="5474A09C" w14:textId="77777777">
        <w:tc>
          <w:tcPr>
            <w:tcW w:w="9747" w:type="dxa"/>
            <w:vAlign w:val="center"/>
          </w:tcPr>
          <w:p w14:paraId="2F791DAF"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hint="eastAsia"/>
                <w:szCs w:val="21"/>
              </w:rPr>
              <w:t>7.</w:t>
            </w:r>
            <w:r>
              <w:rPr>
                <w:rFonts w:ascii="宋体" w:hAnsi="宋体"/>
                <w:szCs w:val="21"/>
              </w:rPr>
              <w:t>杆部绝缘层使用聚合物材料为“聚醚醚酮”。</w:t>
            </w:r>
          </w:p>
        </w:tc>
      </w:tr>
      <w:tr w:rsidR="00B87691" w14:paraId="215AC7FB" w14:textId="77777777">
        <w:tc>
          <w:tcPr>
            <w:tcW w:w="9747" w:type="dxa"/>
            <w:vAlign w:val="center"/>
          </w:tcPr>
          <w:p w14:paraId="194258F1" w14:textId="77777777" w:rsidR="00B87691" w:rsidRDefault="00000000">
            <w:pPr>
              <w:pStyle w:val="TableText"/>
              <w:snapToGrid w:val="0"/>
              <w:ind w:left="41"/>
              <w:contextualSpacing/>
              <w:rPr>
                <w:rFonts w:hint="eastAsia"/>
                <w:spacing w:val="-1"/>
                <w:sz w:val="21"/>
                <w:szCs w:val="21"/>
                <w:lang w:eastAsia="zh-CN"/>
              </w:rPr>
            </w:pPr>
            <w:r>
              <w:rPr>
                <w:rFonts w:hint="eastAsia"/>
                <w:sz w:val="21"/>
                <w:szCs w:val="21"/>
                <w:lang w:eastAsia="zh-CN"/>
              </w:rPr>
              <w:t>8.</w:t>
            </w:r>
            <w:r>
              <w:rPr>
                <w:sz w:val="21"/>
                <w:szCs w:val="21"/>
                <w:lang w:eastAsia="zh-CN"/>
              </w:rPr>
              <w:t>钳头张开幅度标称值为60°,允差±20%。</w:t>
            </w:r>
          </w:p>
        </w:tc>
      </w:tr>
      <w:tr w:rsidR="00B87691" w14:paraId="23E5C3E7" w14:textId="77777777">
        <w:tc>
          <w:tcPr>
            <w:tcW w:w="9747" w:type="dxa"/>
            <w:vAlign w:val="center"/>
          </w:tcPr>
          <w:p w14:paraId="32B6A50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6.无损伤抓钳(鸭嘴)</w:t>
            </w:r>
          </w:p>
        </w:tc>
      </w:tr>
      <w:tr w:rsidR="00B87691" w14:paraId="51E8773F" w14:textId="77777777">
        <w:tc>
          <w:tcPr>
            <w:tcW w:w="9747" w:type="dxa"/>
            <w:vAlign w:val="center"/>
          </w:tcPr>
          <w:p w14:paraId="40993DE6"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1.材质：与患者接触部位05Cr17Ni4Cu4Nb</w:t>
            </w:r>
          </w:p>
        </w:tc>
      </w:tr>
      <w:tr w:rsidR="00B87691" w14:paraId="7A86D7C3" w14:textId="77777777">
        <w:tc>
          <w:tcPr>
            <w:tcW w:w="9747" w:type="dxa"/>
            <w:vAlign w:val="center"/>
          </w:tcPr>
          <w:p w14:paraId="5E338BC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2.硬度：钳头硬度为</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691B88CE" w14:textId="77777777">
        <w:tc>
          <w:tcPr>
            <w:tcW w:w="9747" w:type="dxa"/>
            <w:vAlign w:val="center"/>
          </w:tcPr>
          <w:p w14:paraId="22105F0F"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3.粗糙度：Ra值≤0.80μm</w:t>
            </w:r>
          </w:p>
        </w:tc>
      </w:tr>
      <w:tr w:rsidR="00B87691" w14:paraId="4C975967" w14:textId="77777777">
        <w:tc>
          <w:tcPr>
            <w:tcW w:w="9747" w:type="dxa"/>
            <w:vAlign w:val="center"/>
          </w:tcPr>
          <w:p w14:paraId="605C362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4.尺寸：最大插入部外径中D≤φ5.2mm L(工作长度):330mm±3%</w:t>
            </w:r>
          </w:p>
        </w:tc>
      </w:tr>
      <w:tr w:rsidR="00B87691" w14:paraId="6EA5F12C" w14:textId="77777777">
        <w:tc>
          <w:tcPr>
            <w:tcW w:w="9747" w:type="dxa"/>
            <w:vAlign w:val="center"/>
          </w:tcPr>
          <w:p w14:paraId="654DA453"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夹持力：≥40N，（投标时需提供检验检测报告或产品技术白皮书或说明书扫描件或产品彩页，注：对应参数在技术白皮书或说明书中进行标注，原件备查。检验检测报告要求：①由第三方检验检测机构出具并加盖（或带有）</w:t>
            </w:r>
            <w:r>
              <w:rPr>
                <w:rFonts w:ascii="宋体" w:hAnsi="宋体"/>
                <w:color w:val="000000"/>
                <w:kern w:val="0"/>
                <w:szCs w:val="21"/>
                <w:lang w:bidi="ar"/>
              </w:rPr>
              <w:t>CMA</w:t>
            </w:r>
            <w:r>
              <w:rPr>
                <w:rFonts w:ascii="宋体" w:hAnsi="宋体" w:cs="宋体" w:hint="eastAsia"/>
                <w:color w:val="000000"/>
                <w:kern w:val="0"/>
                <w:szCs w:val="21"/>
                <w:lang w:bidi="ar"/>
              </w:rPr>
              <w:t>标志的检验检测报告扫描件，原件备查；②上述检验检测报告在全国认证认可信息公共服务平台（认</w:t>
            </w:r>
            <w:r>
              <w:rPr>
                <w:rFonts w:ascii="宋体" w:hAnsi="宋体"/>
                <w:color w:val="000000"/>
                <w:kern w:val="0"/>
                <w:szCs w:val="21"/>
                <w:lang w:bidi="ar"/>
              </w:rPr>
              <w:t>e</w:t>
            </w:r>
            <w:r>
              <w:rPr>
                <w:rFonts w:ascii="宋体" w:hAnsi="宋体" w:cs="宋体" w:hint="eastAsia"/>
                <w:color w:val="000000"/>
                <w:kern w:val="0"/>
                <w:szCs w:val="21"/>
                <w:lang w:bidi="ar"/>
              </w:rPr>
              <w:t>云）（</w:t>
            </w:r>
            <w:r>
              <w:rPr>
                <w:rFonts w:ascii="宋体" w:hAnsi="宋体"/>
                <w:color w:val="000000"/>
                <w:kern w:val="0"/>
                <w:szCs w:val="21"/>
                <w:lang w:bidi="ar"/>
              </w:rPr>
              <w:t>http://cx.cnca.cn/</w:t>
            </w:r>
            <w:r>
              <w:rPr>
                <w:rFonts w:ascii="宋体" w:hAnsi="宋体" w:cs="宋体" w:hint="eastAsia"/>
                <w:color w:val="000000"/>
                <w:kern w:val="0"/>
                <w:szCs w:val="21"/>
                <w:lang w:bidi="ar"/>
              </w:rPr>
              <w:t>）的信息查询记录截图。如检验检测报告中明确备注说明相关检验检测项不在检验检测机构</w:t>
            </w:r>
            <w:r>
              <w:rPr>
                <w:rFonts w:ascii="宋体" w:hAnsi="宋体"/>
                <w:color w:val="000000"/>
                <w:kern w:val="0"/>
                <w:szCs w:val="21"/>
                <w:lang w:bidi="ar"/>
              </w:rPr>
              <w:t>CMA</w:t>
            </w:r>
            <w:r>
              <w:rPr>
                <w:rFonts w:ascii="宋体" w:hAnsi="宋体" w:cs="宋体" w:hint="eastAsia"/>
                <w:color w:val="000000"/>
                <w:kern w:val="0"/>
                <w:szCs w:val="21"/>
                <w:lang w:bidi="ar"/>
              </w:rPr>
              <w:t>资质许可（认定）范围内的，不符合招标文件要求。）</w:t>
            </w:r>
          </w:p>
        </w:tc>
      </w:tr>
      <w:tr w:rsidR="00B87691" w14:paraId="07E04378" w14:textId="77777777">
        <w:tc>
          <w:tcPr>
            <w:tcW w:w="9747" w:type="dxa"/>
            <w:vAlign w:val="center"/>
          </w:tcPr>
          <w:p w14:paraId="6F2209D6"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6.杆部绝缘层使用聚合物材料为“聚醚醚酮”。</w:t>
            </w:r>
          </w:p>
        </w:tc>
      </w:tr>
      <w:tr w:rsidR="00B87691" w14:paraId="3E36CF2E" w14:textId="77777777">
        <w:tc>
          <w:tcPr>
            <w:tcW w:w="9747" w:type="dxa"/>
            <w:vAlign w:val="center"/>
          </w:tcPr>
          <w:p w14:paraId="4188F549"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7.钳头张开幅度标称值为60°,允差±20%。</w:t>
            </w:r>
          </w:p>
        </w:tc>
      </w:tr>
      <w:tr w:rsidR="00B87691" w14:paraId="20A83C89" w14:textId="77777777">
        <w:tc>
          <w:tcPr>
            <w:tcW w:w="9747" w:type="dxa"/>
            <w:vAlign w:val="center"/>
          </w:tcPr>
          <w:p w14:paraId="57B6F37F"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7.弯分离钳3</w:t>
            </w:r>
          </w:p>
        </w:tc>
      </w:tr>
      <w:tr w:rsidR="00B87691" w14:paraId="026D40A1" w14:textId="77777777">
        <w:tc>
          <w:tcPr>
            <w:tcW w:w="9747" w:type="dxa"/>
            <w:vAlign w:val="center"/>
          </w:tcPr>
          <w:p w14:paraId="71270EBC"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1.材质：与患者接触部位05Cr17Ni4Cu4Nb</w:t>
            </w:r>
          </w:p>
        </w:tc>
      </w:tr>
      <w:tr w:rsidR="00B87691" w14:paraId="405BABDA" w14:textId="77777777">
        <w:tc>
          <w:tcPr>
            <w:tcW w:w="9747" w:type="dxa"/>
            <w:vAlign w:val="center"/>
          </w:tcPr>
          <w:p w14:paraId="34551D8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2.硬度：钳头硬度为</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059F29AE" w14:textId="77777777">
        <w:tc>
          <w:tcPr>
            <w:tcW w:w="9747" w:type="dxa"/>
            <w:vAlign w:val="center"/>
          </w:tcPr>
          <w:p w14:paraId="17DC9DD1"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3.粗糙度：Ra值≤0.80μm</w:t>
            </w:r>
          </w:p>
        </w:tc>
      </w:tr>
      <w:tr w:rsidR="00B87691" w14:paraId="3B5076F2" w14:textId="77777777">
        <w:tc>
          <w:tcPr>
            <w:tcW w:w="9747" w:type="dxa"/>
            <w:vAlign w:val="center"/>
          </w:tcPr>
          <w:p w14:paraId="460EA804"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 xml:space="preserve">4.尺寸：最大插入部外径φD≤φ5.2mm </w:t>
            </w:r>
          </w:p>
        </w:tc>
      </w:tr>
      <w:tr w:rsidR="00B87691" w14:paraId="4B0CBC1A" w14:textId="77777777">
        <w:tc>
          <w:tcPr>
            <w:tcW w:w="9747" w:type="dxa"/>
            <w:vAlign w:val="center"/>
          </w:tcPr>
          <w:p w14:paraId="18F0056C"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5.L(工作长度):330mn±3%</w:t>
            </w:r>
          </w:p>
        </w:tc>
      </w:tr>
      <w:tr w:rsidR="00B87691" w14:paraId="05135888" w14:textId="77777777">
        <w:tc>
          <w:tcPr>
            <w:tcW w:w="9747" w:type="dxa"/>
            <w:vAlign w:val="center"/>
          </w:tcPr>
          <w:p w14:paraId="4299104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6.杆部绝缘层使用聚合物材料为“聚醚醚酮”。</w:t>
            </w:r>
          </w:p>
        </w:tc>
      </w:tr>
      <w:tr w:rsidR="00B87691" w14:paraId="4A1F799C" w14:textId="77777777">
        <w:tc>
          <w:tcPr>
            <w:tcW w:w="9747" w:type="dxa"/>
            <w:vAlign w:val="center"/>
          </w:tcPr>
          <w:p w14:paraId="523804D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7.钳头张开幅度标称值为60°,允差±20%。</w:t>
            </w:r>
          </w:p>
        </w:tc>
      </w:tr>
      <w:tr w:rsidR="00B87691" w14:paraId="10B68652" w14:textId="77777777">
        <w:tc>
          <w:tcPr>
            <w:tcW w:w="9747" w:type="dxa"/>
            <w:vAlign w:val="center"/>
          </w:tcPr>
          <w:p w14:paraId="34894205"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8.持针钳</w:t>
            </w:r>
          </w:p>
        </w:tc>
      </w:tr>
      <w:tr w:rsidR="00B87691" w14:paraId="0593E33F" w14:textId="77777777">
        <w:tc>
          <w:tcPr>
            <w:tcW w:w="9747" w:type="dxa"/>
            <w:vAlign w:val="center"/>
          </w:tcPr>
          <w:p w14:paraId="454BBCB9"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1.钳头硬度：</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27F5B32D" w14:textId="77777777">
        <w:tc>
          <w:tcPr>
            <w:tcW w:w="9747" w:type="dxa"/>
            <w:vAlign w:val="center"/>
          </w:tcPr>
          <w:p w14:paraId="158199C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2.粗糙度：头部Ra≤0.8um</w:t>
            </w:r>
          </w:p>
        </w:tc>
      </w:tr>
      <w:tr w:rsidR="00B87691" w14:paraId="277A5829" w14:textId="77777777">
        <w:tc>
          <w:tcPr>
            <w:tcW w:w="9747" w:type="dxa"/>
            <w:vAlign w:val="center"/>
          </w:tcPr>
          <w:p w14:paraId="17E78231"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3.尺寸：D(直径)</w:t>
            </w:r>
            <w:r>
              <w:rPr>
                <w:rFonts w:ascii="宋体" w:hAnsi="宋体" w:cs="Arial"/>
                <w:color w:val="000000"/>
                <w:kern w:val="0"/>
                <w:szCs w:val="21"/>
                <w:lang w:bidi="ar"/>
              </w:rPr>
              <w:t>)</w:t>
            </w:r>
            <w:r>
              <w:rPr>
                <w:rFonts w:ascii="宋体" w:hAnsi="宋体" w:cs="Arial" w:hint="eastAsia"/>
                <w:color w:val="000000"/>
                <w:kern w:val="0"/>
                <w:szCs w:val="21"/>
                <w:lang w:bidi="ar"/>
              </w:rPr>
              <w:t>φ</w:t>
            </w:r>
            <w:r>
              <w:rPr>
                <w:rFonts w:ascii="宋体" w:hAnsi="宋体" w:cs="宋体" w:hint="eastAsia"/>
                <w:color w:val="000000"/>
                <w:kern w:val="0"/>
                <w:szCs w:val="21"/>
                <w:lang w:bidi="ar"/>
              </w:rPr>
              <w:t>5mm±0.2mm</w:t>
            </w:r>
          </w:p>
        </w:tc>
      </w:tr>
      <w:tr w:rsidR="00B87691" w14:paraId="3A439911" w14:textId="77777777">
        <w:tc>
          <w:tcPr>
            <w:tcW w:w="9747" w:type="dxa"/>
            <w:vAlign w:val="center"/>
          </w:tcPr>
          <w:p w14:paraId="1B94E5E1"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4.L(工作长度)330mm±3mm</w:t>
            </w:r>
          </w:p>
        </w:tc>
      </w:tr>
      <w:tr w:rsidR="00B87691" w14:paraId="07BA6FA7" w14:textId="77777777">
        <w:tc>
          <w:tcPr>
            <w:tcW w:w="9747" w:type="dxa"/>
            <w:vAlign w:val="center"/>
          </w:tcPr>
          <w:p w14:paraId="4E540115"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5.消毒灭菌方式：压力蒸汽灭菌、过氧化氢低温等离子体灭菌</w:t>
            </w:r>
          </w:p>
        </w:tc>
      </w:tr>
      <w:tr w:rsidR="00B87691" w14:paraId="195DA31B" w14:textId="77777777">
        <w:tc>
          <w:tcPr>
            <w:tcW w:w="9747" w:type="dxa"/>
            <w:vAlign w:val="center"/>
          </w:tcPr>
          <w:p w14:paraId="165A1829"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6.夹持力：≥15N。</w:t>
            </w:r>
          </w:p>
        </w:tc>
      </w:tr>
      <w:tr w:rsidR="00B87691" w14:paraId="16857322" w14:textId="77777777">
        <w:tc>
          <w:tcPr>
            <w:tcW w:w="9747" w:type="dxa"/>
            <w:vAlign w:val="center"/>
          </w:tcPr>
          <w:p w14:paraId="3846FDDA"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9.塑料夹钳(小号)</w:t>
            </w:r>
          </w:p>
        </w:tc>
      </w:tr>
      <w:tr w:rsidR="00B87691" w14:paraId="173FB782" w14:textId="77777777">
        <w:tc>
          <w:tcPr>
            <w:tcW w:w="9747" w:type="dxa"/>
            <w:vAlign w:val="center"/>
          </w:tcPr>
          <w:p w14:paraId="189E9826"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1.硬度：头部</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12E1F824" w14:textId="77777777">
        <w:tc>
          <w:tcPr>
            <w:tcW w:w="9747" w:type="dxa"/>
            <w:vAlign w:val="center"/>
          </w:tcPr>
          <w:p w14:paraId="026FB791"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lastRenderedPageBreak/>
              <w:t>2.粗糙度：头部Ra≤0.8um</w:t>
            </w:r>
          </w:p>
        </w:tc>
      </w:tr>
      <w:tr w:rsidR="00B87691" w14:paraId="507238A1" w14:textId="77777777">
        <w:tc>
          <w:tcPr>
            <w:tcW w:w="9747" w:type="dxa"/>
            <w:vAlign w:val="center"/>
          </w:tcPr>
          <w:p w14:paraId="01F934F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Arial" w:hint="eastAsia"/>
                <w:color w:val="000000"/>
                <w:kern w:val="0"/>
                <w:szCs w:val="21"/>
                <w:lang w:bidi="ar"/>
              </w:rPr>
              <w:t>3.</w:t>
            </w:r>
            <w:r>
              <w:rPr>
                <w:rFonts w:ascii="宋体" w:hAnsi="宋体" w:cs="Arial"/>
                <w:color w:val="000000"/>
                <w:kern w:val="0"/>
                <w:szCs w:val="21"/>
                <w:lang w:bidi="ar"/>
              </w:rPr>
              <w:t>尺寸：D(直径)</w:t>
            </w:r>
            <w:r>
              <w:rPr>
                <w:rFonts w:ascii="宋体" w:hAnsi="宋体" w:cs="Arial" w:hint="eastAsia"/>
                <w:color w:val="000000"/>
                <w:kern w:val="0"/>
                <w:szCs w:val="21"/>
                <w:lang w:bidi="ar"/>
              </w:rPr>
              <w:t>φ</w:t>
            </w:r>
            <w:r>
              <w:rPr>
                <w:rFonts w:ascii="宋体" w:hAnsi="宋体" w:cs="Arial"/>
                <w:color w:val="000000"/>
                <w:kern w:val="0"/>
                <w:szCs w:val="21"/>
                <w:lang w:bidi="ar"/>
              </w:rPr>
              <w:t>5</w:t>
            </w:r>
            <w:r>
              <w:rPr>
                <w:rFonts w:ascii="宋体" w:hAnsi="宋体" w:cs="Arial" w:hint="eastAsia"/>
                <w:color w:val="000000"/>
                <w:kern w:val="0"/>
                <w:szCs w:val="21"/>
                <w:lang w:bidi="ar"/>
              </w:rPr>
              <w:t>mm</w:t>
            </w:r>
            <w:r>
              <w:rPr>
                <w:rFonts w:ascii="宋体" w:hAnsi="宋体" w:cs="Arial"/>
                <w:color w:val="000000"/>
                <w:kern w:val="0"/>
                <w:szCs w:val="21"/>
                <w:lang w:bidi="ar"/>
              </w:rPr>
              <w:t>±0.2</w:t>
            </w:r>
            <w:r>
              <w:rPr>
                <w:rFonts w:ascii="宋体" w:hAnsi="宋体" w:cs="Arial" w:hint="eastAsia"/>
                <w:color w:val="000000"/>
                <w:kern w:val="0"/>
                <w:szCs w:val="21"/>
                <w:lang w:bidi="ar"/>
              </w:rPr>
              <w:t>mm</w:t>
            </w:r>
          </w:p>
        </w:tc>
      </w:tr>
      <w:tr w:rsidR="00B87691" w14:paraId="3C0BADC6" w14:textId="77777777">
        <w:tc>
          <w:tcPr>
            <w:tcW w:w="9747" w:type="dxa"/>
            <w:vAlign w:val="center"/>
          </w:tcPr>
          <w:p w14:paraId="48F3623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4.L(工作长度)300mm-350mm</w:t>
            </w:r>
          </w:p>
        </w:tc>
      </w:tr>
      <w:tr w:rsidR="00B87691" w14:paraId="201EDEAA" w14:textId="77777777">
        <w:tc>
          <w:tcPr>
            <w:tcW w:w="9747" w:type="dxa"/>
            <w:vAlign w:val="center"/>
          </w:tcPr>
          <w:p w14:paraId="27165DF2"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5.灭菌方式：压力蒸气灭菌，过氧化氢低温等离子体灭菌</w:t>
            </w:r>
          </w:p>
        </w:tc>
      </w:tr>
      <w:tr w:rsidR="00B87691" w14:paraId="47BE8B38" w14:textId="77777777">
        <w:tc>
          <w:tcPr>
            <w:tcW w:w="9747" w:type="dxa"/>
            <w:vAlign w:val="center"/>
          </w:tcPr>
          <w:p w14:paraId="5B50D9C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6.夹持力：≥15N。</w:t>
            </w:r>
          </w:p>
        </w:tc>
      </w:tr>
      <w:tr w:rsidR="00B87691" w14:paraId="4D2B7D6A" w14:textId="77777777">
        <w:tc>
          <w:tcPr>
            <w:tcW w:w="9747" w:type="dxa"/>
            <w:vAlign w:val="center"/>
          </w:tcPr>
          <w:p w14:paraId="73EFAF78"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10.塑料夹钳(中号)</w:t>
            </w:r>
          </w:p>
        </w:tc>
      </w:tr>
      <w:tr w:rsidR="00B87691" w14:paraId="2BDB3049" w14:textId="77777777">
        <w:tc>
          <w:tcPr>
            <w:tcW w:w="9747" w:type="dxa"/>
            <w:vAlign w:val="center"/>
          </w:tcPr>
          <w:p w14:paraId="187717D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1.硬度：头部</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086119D8" w14:textId="77777777">
        <w:tc>
          <w:tcPr>
            <w:tcW w:w="9747" w:type="dxa"/>
            <w:vAlign w:val="center"/>
          </w:tcPr>
          <w:p w14:paraId="12D8207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2.粗糙度：头部Ra≤0.8um</w:t>
            </w:r>
          </w:p>
        </w:tc>
      </w:tr>
      <w:tr w:rsidR="00B87691" w14:paraId="16ADD93E" w14:textId="77777777">
        <w:tc>
          <w:tcPr>
            <w:tcW w:w="9747" w:type="dxa"/>
            <w:vAlign w:val="center"/>
          </w:tcPr>
          <w:p w14:paraId="10292CF1"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 xml:space="preserve">3.尺寸：D(直径)φ10mm±0.2mm </w:t>
            </w:r>
          </w:p>
        </w:tc>
      </w:tr>
      <w:tr w:rsidR="00B87691" w14:paraId="46B71E8C" w14:textId="77777777">
        <w:tc>
          <w:tcPr>
            <w:tcW w:w="9747" w:type="dxa"/>
            <w:vAlign w:val="center"/>
          </w:tcPr>
          <w:p w14:paraId="2673E223"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4.L(工作长度)300mm-350mm</w:t>
            </w:r>
          </w:p>
        </w:tc>
      </w:tr>
      <w:tr w:rsidR="00B87691" w14:paraId="167FA390" w14:textId="77777777">
        <w:tc>
          <w:tcPr>
            <w:tcW w:w="9747" w:type="dxa"/>
            <w:vAlign w:val="center"/>
          </w:tcPr>
          <w:p w14:paraId="7A1BC5C9"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5.灭菌方式：压力蒸气灭菌，过氧化氢低温等离子体灭菌</w:t>
            </w:r>
          </w:p>
        </w:tc>
      </w:tr>
      <w:tr w:rsidR="00B87691" w14:paraId="1040D6DA" w14:textId="77777777">
        <w:tc>
          <w:tcPr>
            <w:tcW w:w="9747" w:type="dxa"/>
            <w:vAlign w:val="center"/>
          </w:tcPr>
          <w:p w14:paraId="39B28263"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6.夹持力：≥15N。</w:t>
            </w:r>
          </w:p>
        </w:tc>
      </w:tr>
      <w:tr w:rsidR="00B87691" w14:paraId="00848F48" w14:textId="77777777">
        <w:tc>
          <w:tcPr>
            <w:tcW w:w="9747" w:type="dxa"/>
            <w:vAlign w:val="center"/>
          </w:tcPr>
          <w:p w14:paraId="227F163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11.弯剪</w:t>
            </w:r>
          </w:p>
        </w:tc>
      </w:tr>
      <w:tr w:rsidR="00B87691" w14:paraId="67303985" w14:textId="77777777">
        <w:tc>
          <w:tcPr>
            <w:tcW w:w="9747" w:type="dxa"/>
            <w:vAlign w:val="center"/>
          </w:tcPr>
          <w:p w14:paraId="78797952"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1.材质：与患者接触部位32Cr13Mo</w:t>
            </w:r>
          </w:p>
        </w:tc>
      </w:tr>
      <w:tr w:rsidR="00B87691" w14:paraId="7E60025E" w14:textId="77777777">
        <w:tc>
          <w:tcPr>
            <w:tcW w:w="9747" w:type="dxa"/>
            <w:vAlign w:val="center"/>
          </w:tcPr>
          <w:p w14:paraId="401B9CE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2.硬度：不小于</w:t>
            </w:r>
            <w:r>
              <w:rPr>
                <w:rFonts w:ascii="宋体" w:hAnsi="宋体" w:hint="eastAsia"/>
                <w:szCs w:val="21"/>
              </w:rPr>
              <w:t>363HV0.2</w:t>
            </w:r>
            <w:r>
              <w:rPr>
                <w:rFonts w:ascii="宋体" w:hAnsi="宋体" w:cs="宋体" w:hint="eastAsia"/>
                <w:color w:val="000000"/>
                <w:kern w:val="0"/>
                <w:szCs w:val="21"/>
                <w:lang w:bidi="ar"/>
              </w:rPr>
              <w:t>,两片硬度值相差不大于</w:t>
            </w:r>
            <w:r>
              <w:rPr>
                <w:rFonts w:ascii="宋体" w:hAnsi="宋体" w:hint="eastAsia"/>
                <w:szCs w:val="21"/>
              </w:rPr>
              <w:t>45HV0.2</w:t>
            </w:r>
          </w:p>
        </w:tc>
      </w:tr>
      <w:tr w:rsidR="00B87691" w14:paraId="0EDAC36F" w14:textId="77777777">
        <w:tc>
          <w:tcPr>
            <w:tcW w:w="9747" w:type="dxa"/>
            <w:vAlign w:val="center"/>
          </w:tcPr>
          <w:p w14:paraId="4447BAEC"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3.粗糙度：Ra值≤0.80μm</w:t>
            </w:r>
          </w:p>
        </w:tc>
      </w:tr>
      <w:tr w:rsidR="00B87691" w14:paraId="778D6D41" w14:textId="77777777">
        <w:tc>
          <w:tcPr>
            <w:tcW w:w="9747" w:type="dxa"/>
            <w:vAlign w:val="center"/>
          </w:tcPr>
          <w:p w14:paraId="798828A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 xml:space="preserve">4.尺寸：最大插入部外径φD≤φ5.2mm </w:t>
            </w:r>
          </w:p>
        </w:tc>
      </w:tr>
      <w:tr w:rsidR="00B87691" w14:paraId="6C6AE865" w14:textId="77777777">
        <w:tc>
          <w:tcPr>
            <w:tcW w:w="9747" w:type="dxa"/>
            <w:vAlign w:val="center"/>
          </w:tcPr>
          <w:p w14:paraId="07A552EC"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5.L(工作长度):330mm±3%</w:t>
            </w:r>
          </w:p>
        </w:tc>
      </w:tr>
      <w:tr w:rsidR="00B87691" w14:paraId="4544552E" w14:textId="77777777">
        <w:tc>
          <w:tcPr>
            <w:tcW w:w="9747" w:type="dxa"/>
            <w:vAlign w:val="center"/>
          </w:tcPr>
          <w:p w14:paraId="5C62618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6.▲杆部绝缘层使用聚合物材料为“聚醚醚酮”。 张开幅度：&gt;30°，投标时需提供检验检测报告或产品技术白皮书或说明书扫描件或产品彩页，注：对应参数在技术白皮书或说明书中进行标注，原件备查。检验检测报告要求：①由第三方检验检测机构出具并加盖（或带有）</w:t>
            </w:r>
            <w:r>
              <w:rPr>
                <w:rFonts w:ascii="宋体" w:hAnsi="宋体"/>
                <w:color w:val="000000"/>
                <w:kern w:val="0"/>
                <w:szCs w:val="21"/>
                <w:lang w:bidi="ar"/>
              </w:rPr>
              <w:t>CMA</w:t>
            </w:r>
            <w:r>
              <w:rPr>
                <w:rFonts w:ascii="宋体" w:hAnsi="宋体" w:cs="宋体" w:hint="eastAsia"/>
                <w:color w:val="000000"/>
                <w:kern w:val="0"/>
                <w:szCs w:val="21"/>
                <w:lang w:bidi="ar"/>
              </w:rPr>
              <w:t>标志的检验检测报告扫描件，原件备查；②上述检验检测报告在全国认证认可信息公共服务平台（认</w:t>
            </w:r>
            <w:r>
              <w:rPr>
                <w:rFonts w:ascii="宋体" w:hAnsi="宋体"/>
                <w:color w:val="000000"/>
                <w:kern w:val="0"/>
                <w:szCs w:val="21"/>
                <w:lang w:bidi="ar"/>
              </w:rPr>
              <w:t>e</w:t>
            </w:r>
            <w:r>
              <w:rPr>
                <w:rFonts w:ascii="宋体" w:hAnsi="宋体" w:cs="宋体" w:hint="eastAsia"/>
                <w:color w:val="000000"/>
                <w:kern w:val="0"/>
                <w:szCs w:val="21"/>
                <w:lang w:bidi="ar"/>
              </w:rPr>
              <w:t>云）（</w:t>
            </w:r>
            <w:r>
              <w:rPr>
                <w:rFonts w:ascii="宋体" w:hAnsi="宋体"/>
                <w:color w:val="000000"/>
                <w:kern w:val="0"/>
                <w:szCs w:val="21"/>
                <w:lang w:bidi="ar"/>
              </w:rPr>
              <w:t>http://cx.cnca.cn/</w:t>
            </w:r>
            <w:r>
              <w:rPr>
                <w:rFonts w:ascii="宋体" w:hAnsi="宋体" w:cs="宋体" w:hint="eastAsia"/>
                <w:color w:val="000000"/>
                <w:kern w:val="0"/>
                <w:szCs w:val="21"/>
                <w:lang w:bidi="ar"/>
              </w:rPr>
              <w:t>）的信息查询记录截图。如检验检测报告中明确备注说明相关检验检测项不在检验检测机构</w:t>
            </w:r>
            <w:r>
              <w:rPr>
                <w:rFonts w:ascii="宋体" w:hAnsi="宋体"/>
                <w:color w:val="000000"/>
                <w:kern w:val="0"/>
                <w:szCs w:val="21"/>
                <w:lang w:bidi="ar"/>
              </w:rPr>
              <w:t>CMA</w:t>
            </w:r>
            <w:r>
              <w:rPr>
                <w:rFonts w:ascii="宋体" w:hAnsi="宋体" w:cs="宋体" w:hint="eastAsia"/>
                <w:color w:val="000000"/>
                <w:kern w:val="0"/>
                <w:szCs w:val="21"/>
                <w:lang w:bidi="ar"/>
              </w:rPr>
              <w:t>资质许可（认定）范围内的，不符合招标文件要求。）</w:t>
            </w:r>
          </w:p>
        </w:tc>
      </w:tr>
      <w:tr w:rsidR="00B87691" w14:paraId="1EA4E483" w14:textId="77777777">
        <w:tc>
          <w:tcPr>
            <w:tcW w:w="9747" w:type="dxa"/>
            <w:vAlign w:val="center"/>
          </w:tcPr>
          <w:p w14:paraId="69849715"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12. 电钩</w:t>
            </w:r>
          </w:p>
        </w:tc>
      </w:tr>
      <w:tr w:rsidR="00B87691" w14:paraId="2AF21A71" w14:textId="77777777">
        <w:tc>
          <w:tcPr>
            <w:tcW w:w="9747" w:type="dxa"/>
            <w:vAlign w:val="center"/>
          </w:tcPr>
          <w:p w14:paraId="36DF2DF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1.材质：与患者接触部位</w:t>
            </w:r>
            <w:r>
              <w:rPr>
                <w:rFonts w:ascii="宋体" w:hAnsi="宋体" w:cs="宋体" w:hint="eastAsia"/>
                <w:kern w:val="0"/>
                <w:szCs w:val="21"/>
              </w:rPr>
              <w:t>06Cr17Ni12Mo</w:t>
            </w:r>
            <w:r>
              <w:rPr>
                <w:rFonts w:ascii="宋体" w:hAnsi="宋体" w:cs="宋体" w:hint="eastAsia"/>
                <w:kern w:val="0"/>
                <w:szCs w:val="21"/>
                <w:vertAlign w:val="subscript"/>
              </w:rPr>
              <w:t>2</w:t>
            </w:r>
          </w:p>
        </w:tc>
      </w:tr>
      <w:tr w:rsidR="00B87691" w14:paraId="3C01AE1D" w14:textId="77777777">
        <w:tc>
          <w:tcPr>
            <w:tcW w:w="9747" w:type="dxa"/>
            <w:vAlign w:val="center"/>
          </w:tcPr>
          <w:p w14:paraId="24ED3B1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 xml:space="preserve">2.尺寸：最大插入部外径中D≤φ5.2mm </w:t>
            </w:r>
          </w:p>
        </w:tc>
      </w:tr>
      <w:tr w:rsidR="00B87691" w14:paraId="28A272AA" w14:textId="77777777">
        <w:tc>
          <w:tcPr>
            <w:tcW w:w="9747" w:type="dxa"/>
            <w:vAlign w:val="center"/>
          </w:tcPr>
          <w:p w14:paraId="27815B9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3.L(工作长度):330mm±3%</w:t>
            </w:r>
          </w:p>
        </w:tc>
      </w:tr>
      <w:tr w:rsidR="00B87691" w14:paraId="0865B2CE" w14:textId="77777777">
        <w:tc>
          <w:tcPr>
            <w:tcW w:w="9747" w:type="dxa"/>
            <w:vAlign w:val="center"/>
          </w:tcPr>
          <w:p w14:paraId="7B15A4F1"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4.▲头部与杆部之间的白色绝缘套使用聚合物材料为“聚四氟乙烯 ”，投标时需提供检验检测报告或产品技术白皮书或说明书扫描件或产品彩页，注：对应参数在技术白皮书或说明书中进行标注，原件备查。检验检测报告要求：①由第三方检验检测机构出具并加盖（或带有）</w:t>
            </w:r>
            <w:r>
              <w:rPr>
                <w:rFonts w:ascii="宋体" w:hAnsi="宋体"/>
                <w:color w:val="000000"/>
                <w:kern w:val="0"/>
                <w:szCs w:val="21"/>
                <w:lang w:bidi="ar"/>
              </w:rPr>
              <w:t>CMA</w:t>
            </w:r>
            <w:r>
              <w:rPr>
                <w:rFonts w:ascii="宋体" w:hAnsi="宋体" w:cs="宋体" w:hint="eastAsia"/>
                <w:color w:val="000000"/>
                <w:kern w:val="0"/>
                <w:szCs w:val="21"/>
                <w:lang w:bidi="ar"/>
              </w:rPr>
              <w:t>标志的检验检测报告扫描件，原件备查；②上述检验检测报告在全国认证认可信息公共服务平台（认</w:t>
            </w:r>
            <w:r>
              <w:rPr>
                <w:rFonts w:ascii="宋体" w:hAnsi="宋体"/>
                <w:color w:val="000000"/>
                <w:kern w:val="0"/>
                <w:szCs w:val="21"/>
                <w:lang w:bidi="ar"/>
              </w:rPr>
              <w:t>e</w:t>
            </w:r>
            <w:r>
              <w:rPr>
                <w:rFonts w:ascii="宋体" w:hAnsi="宋体" w:cs="宋体" w:hint="eastAsia"/>
                <w:color w:val="000000"/>
                <w:kern w:val="0"/>
                <w:szCs w:val="21"/>
                <w:lang w:bidi="ar"/>
              </w:rPr>
              <w:t>云）（</w:t>
            </w:r>
            <w:r>
              <w:rPr>
                <w:rFonts w:ascii="宋体" w:hAnsi="宋体"/>
                <w:color w:val="000000"/>
                <w:kern w:val="0"/>
                <w:szCs w:val="21"/>
                <w:lang w:bidi="ar"/>
              </w:rPr>
              <w:t>http://cx.cnca.cn/</w:t>
            </w:r>
            <w:r>
              <w:rPr>
                <w:rFonts w:ascii="宋体" w:hAnsi="宋体" w:cs="宋体" w:hint="eastAsia"/>
                <w:color w:val="000000"/>
                <w:kern w:val="0"/>
                <w:szCs w:val="21"/>
                <w:lang w:bidi="ar"/>
              </w:rPr>
              <w:t>）的信息查询记录截图。如检验检测报告中明确备注说明相关检验检测项不在检验检测机构</w:t>
            </w:r>
            <w:r>
              <w:rPr>
                <w:rFonts w:ascii="宋体" w:hAnsi="宋体"/>
                <w:color w:val="000000"/>
                <w:kern w:val="0"/>
                <w:szCs w:val="21"/>
                <w:lang w:bidi="ar"/>
              </w:rPr>
              <w:t>CMA</w:t>
            </w:r>
            <w:r>
              <w:rPr>
                <w:rFonts w:ascii="宋体" w:hAnsi="宋体" w:cs="宋体" w:hint="eastAsia"/>
                <w:color w:val="000000"/>
                <w:kern w:val="0"/>
                <w:szCs w:val="21"/>
                <w:lang w:bidi="ar"/>
              </w:rPr>
              <w:t>资质许可（认定）范围内的，不符合招标文件要求。）</w:t>
            </w:r>
          </w:p>
        </w:tc>
      </w:tr>
      <w:tr w:rsidR="00B87691" w14:paraId="6DC444BF" w14:textId="77777777">
        <w:tc>
          <w:tcPr>
            <w:tcW w:w="9747" w:type="dxa"/>
            <w:vAlign w:val="center"/>
          </w:tcPr>
          <w:p w14:paraId="4089490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5.按防电击的程度分类：器械与高频电刀连接后为CF型应用部分 电气安全要求：器械的电气安全要求符合GB 9706.1-2007、GB 9706.4-2009、GB 9706.19-2000的规定</w:t>
            </w:r>
          </w:p>
        </w:tc>
      </w:tr>
      <w:tr w:rsidR="00B87691" w14:paraId="76972BB4" w14:textId="77777777">
        <w:tc>
          <w:tcPr>
            <w:tcW w:w="9747" w:type="dxa"/>
            <w:vAlign w:val="center"/>
          </w:tcPr>
          <w:p w14:paraId="1D8E491A"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6.电磁兼容性：器械电磁兼容性要求，符合YY 0505-2012与GB 9706.4-2009第36章的规定</w:t>
            </w:r>
          </w:p>
        </w:tc>
      </w:tr>
      <w:tr w:rsidR="00B87691" w14:paraId="35426334" w14:textId="77777777">
        <w:tc>
          <w:tcPr>
            <w:tcW w:w="9747" w:type="dxa"/>
            <w:vAlign w:val="center"/>
          </w:tcPr>
          <w:p w14:paraId="2074A09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13.10mm穿刺器</w:t>
            </w:r>
          </w:p>
        </w:tc>
      </w:tr>
      <w:tr w:rsidR="00B87691" w14:paraId="3265500C" w14:textId="77777777">
        <w:tc>
          <w:tcPr>
            <w:tcW w:w="9747" w:type="dxa"/>
            <w:vAlign w:val="center"/>
          </w:tcPr>
          <w:p w14:paraId="4EE49642"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1.器械通道宽度：φ10.5mm±0.2mm</w:t>
            </w:r>
          </w:p>
        </w:tc>
      </w:tr>
      <w:tr w:rsidR="00B87691" w14:paraId="28AC7F74" w14:textId="77777777">
        <w:tc>
          <w:tcPr>
            <w:tcW w:w="9747" w:type="dxa"/>
            <w:vAlign w:val="center"/>
          </w:tcPr>
          <w:p w14:paraId="73BCAFA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2.针头经热处理，硬度</w:t>
            </w:r>
            <w:r>
              <w:rPr>
                <w:rFonts w:ascii="宋体" w:hAnsi="宋体" w:cs="Segoe UI" w:hint="eastAsia"/>
                <w:szCs w:val="21"/>
                <w:shd w:val="clear" w:color="auto" w:fill="FFFFFF"/>
              </w:rPr>
              <w:t>330</w:t>
            </w:r>
            <w:r>
              <w:rPr>
                <w:rFonts w:ascii="宋体" w:hAnsi="宋体" w:cs="Segoe UI"/>
                <w:szCs w:val="21"/>
                <w:shd w:val="clear" w:color="auto" w:fill="FFFFFF"/>
              </w:rPr>
              <w:t>HV0.2</w:t>
            </w:r>
            <w:r>
              <w:rPr>
                <w:rFonts w:ascii="宋体" w:hAnsi="宋体" w:cs="Segoe UI" w:hint="eastAsia"/>
                <w:szCs w:val="21"/>
                <w:shd w:val="clear" w:color="auto" w:fill="FFFFFF"/>
              </w:rPr>
              <w:t>-420HV0.2</w:t>
            </w:r>
          </w:p>
        </w:tc>
      </w:tr>
      <w:tr w:rsidR="00B87691" w14:paraId="785140D3" w14:textId="77777777">
        <w:tc>
          <w:tcPr>
            <w:tcW w:w="9747" w:type="dxa"/>
            <w:vAlign w:val="center"/>
          </w:tcPr>
          <w:p w14:paraId="7CA2458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3.粗糙度：穿刺针针头和穿刺套管表面粗糙度Ra值≤0.8um</w:t>
            </w:r>
          </w:p>
        </w:tc>
      </w:tr>
      <w:tr w:rsidR="00B87691" w14:paraId="4B196961" w14:textId="77777777">
        <w:tc>
          <w:tcPr>
            <w:tcW w:w="9747" w:type="dxa"/>
            <w:vAlign w:val="center"/>
          </w:tcPr>
          <w:p w14:paraId="6030CC45"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4.穿刺针针头锋利，在</w:t>
            </w:r>
            <w:r>
              <w:rPr>
                <w:rFonts w:ascii="宋体" w:hAnsi="宋体" w:cs="Arial"/>
                <w:color w:val="000000"/>
                <w:kern w:val="0"/>
                <w:szCs w:val="21"/>
                <w:lang w:bidi="ar"/>
              </w:rPr>
              <w:t>100N</w:t>
            </w:r>
            <w:r>
              <w:rPr>
                <w:rFonts w:ascii="宋体" w:hAnsi="宋体" w:cs="宋体" w:hint="eastAsia"/>
                <w:color w:val="000000"/>
                <w:kern w:val="0"/>
                <w:szCs w:val="21"/>
                <w:lang w:bidi="ar"/>
              </w:rPr>
              <w:t>力作用下能顺利进入腹腔，其刃边无臼口、缺口和毛刺等缺陷。穿刺套管和穿刺针的最大配合间隙为0.2mm,穿刺器的阻气阀有良好的阻气性能，经4kPa气压，冒出的气泡小于20个。穿刺器表面处理成有光亮或无光亮，穿刺器表面平整光滑、无毛刺和锋棱、无肉眼就能识别的孔隙、 裂缝、沟槽和烧结物，以及无磨削剂、抛光剂和防腐剂。</w:t>
            </w:r>
          </w:p>
        </w:tc>
      </w:tr>
      <w:tr w:rsidR="00B87691" w14:paraId="1416657C" w14:textId="77777777">
        <w:tc>
          <w:tcPr>
            <w:tcW w:w="9747" w:type="dxa"/>
            <w:vAlign w:val="center"/>
          </w:tcPr>
          <w:p w14:paraId="28EC80D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14.5mm穿刺器</w:t>
            </w:r>
          </w:p>
        </w:tc>
      </w:tr>
      <w:tr w:rsidR="00B87691" w14:paraId="45AD2053" w14:textId="77777777">
        <w:tc>
          <w:tcPr>
            <w:tcW w:w="9747" w:type="dxa"/>
            <w:vAlign w:val="center"/>
          </w:tcPr>
          <w:p w14:paraId="3A40092F"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1.器械通道宽度：φ5.5mm±0.2mm</w:t>
            </w:r>
          </w:p>
        </w:tc>
      </w:tr>
      <w:tr w:rsidR="00B87691" w14:paraId="171D4599" w14:textId="77777777">
        <w:tc>
          <w:tcPr>
            <w:tcW w:w="9747" w:type="dxa"/>
            <w:vAlign w:val="center"/>
          </w:tcPr>
          <w:p w14:paraId="1DBDD83C"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2.针头经热处理，硬度为</w:t>
            </w:r>
            <w:r>
              <w:rPr>
                <w:rFonts w:ascii="宋体" w:hAnsi="宋体" w:cs="Segoe UI" w:hint="eastAsia"/>
                <w:szCs w:val="21"/>
                <w:shd w:val="clear" w:color="auto" w:fill="FFFFFF"/>
              </w:rPr>
              <w:t>330</w:t>
            </w:r>
            <w:r>
              <w:rPr>
                <w:rFonts w:ascii="宋体" w:hAnsi="宋体" w:cs="Segoe UI"/>
                <w:szCs w:val="21"/>
                <w:shd w:val="clear" w:color="auto" w:fill="FFFFFF"/>
              </w:rPr>
              <w:t>HV0.2</w:t>
            </w:r>
            <w:r>
              <w:rPr>
                <w:rFonts w:ascii="宋体" w:hAnsi="宋体" w:cs="Segoe UI" w:hint="eastAsia"/>
                <w:szCs w:val="21"/>
                <w:shd w:val="clear" w:color="auto" w:fill="FFFFFF"/>
              </w:rPr>
              <w:t>-420HV0.2</w:t>
            </w:r>
          </w:p>
        </w:tc>
      </w:tr>
      <w:tr w:rsidR="00B87691" w14:paraId="0064FD82" w14:textId="77777777">
        <w:tc>
          <w:tcPr>
            <w:tcW w:w="9747" w:type="dxa"/>
            <w:vAlign w:val="center"/>
          </w:tcPr>
          <w:p w14:paraId="5903C33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3.粗糙度：穿刺针针头和穿刺套管表面粗糙度Ra值≤0.8um</w:t>
            </w:r>
          </w:p>
        </w:tc>
      </w:tr>
      <w:tr w:rsidR="00B87691" w14:paraId="5FFC2C54" w14:textId="77777777">
        <w:tc>
          <w:tcPr>
            <w:tcW w:w="9747" w:type="dxa"/>
            <w:vAlign w:val="center"/>
          </w:tcPr>
          <w:p w14:paraId="3D5E269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4.穿刺针针头锋利，在100N力作用下能顺利进入腹腔，其刃边无 臼口、缺口和毛刺等缺陷。穿刺套管和穿刺针的最大配合间隙 为0.2mm,穿刺器的阻气阀有良好的阻气性能，经4kPa气压，冒出的气泡小于</w:t>
            </w:r>
            <w:r>
              <w:rPr>
                <w:rFonts w:ascii="宋体" w:hAnsi="宋体" w:cs="宋体" w:hint="eastAsia"/>
                <w:color w:val="000000"/>
                <w:kern w:val="0"/>
                <w:szCs w:val="21"/>
                <w:lang w:bidi="ar"/>
              </w:rPr>
              <w:lastRenderedPageBreak/>
              <w:t>20个。穿刺器表面处理成有光亮或无光亮，穿  刺器表面平整光滑、无毛刺和锋棱、无肉眼就能识别的孔隙、 裂缝、沟槽和烧结物，以及无磨削剂、抛光剂和防腐剂。</w:t>
            </w:r>
          </w:p>
        </w:tc>
      </w:tr>
      <w:tr w:rsidR="00B87691" w14:paraId="175E91A3" w14:textId="77777777">
        <w:tc>
          <w:tcPr>
            <w:tcW w:w="9747" w:type="dxa"/>
            <w:vAlign w:val="center"/>
          </w:tcPr>
          <w:p w14:paraId="683D6BD4"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lastRenderedPageBreak/>
              <w:t>15.气腹针</w:t>
            </w:r>
          </w:p>
        </w:tc>
      </w:tr>
      <w:tr w:rsidR="00B87691" w14:paraId="57F23FF5" w14:textId="77777777">
        <w:tc>
          <w:tcPr>
            <w:tcW w:w="9747" w:type="dxa"/>
            <w:vAlign w:val="center"/>
          </w:tcPr>
          <w:p w14:paraId="2205EA1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1.尺寸：D(直径)φ2.2mm</w:t>
            </w:r>
          </w:p>
        </w:tc>
      </w:tr>
      <w:tr w:rsidR="00B87691" w14:paraId="3FDA44E8" w14:textId="77777777">
        <w:tc>
          <w:tcPr>
            <w:tcW w:w="9747" w:type="dxa"/>
            <w:vAlign w:val="center"/>
          </w:tcPr>
          <w:p w14:paraId="038C7E69"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2.鞘管头部经热处理，硬度≥210HV0.2</w:t>
            </w:r>
          </w:p>
        </w:tc>
      </w:tr>
      <w:tr w:rsidR="00B87691" w14:paraId="0E7C6B6A" w14:textId="77777777">
        <w:tc>
          <w:tcPr>
            <w:tcW w:w="9747" w:type="dxa"/>
            <w:vAlign w:val="center"/>
          </w:tcPr>
          <w:p w14:paraId="33924C0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 xml:space="preserve">3.粗糙度：头部Ra≤0.4um </w:t>
            </w:r>
          </w:p>
        </w:tc>
      </w:tr>
      <w:tr w:rsidR="00B87691" w14:paraId="4098ADC8" w14:textId="77777777">
        <w:tc>
          <w:tcPr>
            <w:tcW w:w="9747" w:type="dxa"/>
            <w:vAlign w:val="center"/>
          </w:tcPr>
          <w:p w14:paraId="56316912"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4.L(工作长度)100mm-150mm</w:t>
            </w:r>
          </w:p>
        </w:tc>
      </w:tr>
      <w:tr w:rsidR="00B87691" w14:paraId="57D79448" w14:textId="77777777">
        <w:tc>
          <w:tcPr>
            <w:tcW w:w="9747" w:type="dxa"/>
            <w:vAlign w:val="center"/>
          </w:tcPr>
          <w:p w14:paraId="3C4FAE1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5.鞘管头部角度为30°,允差±10°</w:t>
            </w:r>
          </w:p>
        </w:tc>
      </w:tr>
      <w:tr w:rsidR="00B87691" w14:paraId="02D2C42E" w14:textId="77777777">
        <w:tc>
          <w:tcPr>
            <w:tcW w:w="9747" w:type="dxa"/>
            <w:vAlign w:val="center"/>
          </w:tcPr>
          <w:p w14:paraId="046070C4"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6.穿刺锋利，在外力释放后，针芯能及时无阻碍的从鞘管弹出复位，各联接部位牢固可靠，焊缝平整、无脱焊或堆焊现象。</w:t>
            </w:r>
          </w:p>
        </w:tc>
      </w:tr>
      <w:tr w:rsidR="00B87691" w14:paraId="6A5C234E" w14:textId="77777777">
        <w:tc>
          <w:tcPr>
            <w:tcW w:w="9747" w:type="dxa"/>
            <w:vAlign w:val="center"/>
          </w:tcPr>
          <w:p w14:paraId="6ABCDC4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7.器械的耐腐蚀性能达到YY/T 0149-2006中沸水试验法b级的规定。</w:t>
            </w:r>
          </w:p>
        </w:tc>
      </w:tr>
      <w:tr w:rsidR="00B87691" w14:paraId="3F7C8C6E" w14:textId="77777777">
        <w:tc>
          <w:tcPr>
            <w:tcW w:w="9747" w:type="dxa"/>
            <w:vAlign w:val="center"/>
          </w:tcPr>
          <w:p w14:paraId="6BC3540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16.冲吸器(推阀)</w:t>
            </w:r>
          </w:p>
        </w:tc>
      </w:tr>
      <w:tr w:rsidR="00B87691" w14:paraId="0F245C52" w14:textId="77777777">
        <w:tc>
          <w:tcPr>
            <w:tcW w:w="9747" w:type="dxa"/>
            <w:vAlign w:val="center"/>
          </w:tcPr>
          <w:p w14:paraId="28242EC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1.粗糙度：头部Ra≤0.8um</w:t>
            </w:r>
          </w:p>
        </w:tc>
      </w:tr>
      <w:tr w:rsidR="00B87691" w14:paraId="09D4D47F" w14:textId="77777777">
        <w:tc>
          <w:tcPr>
            <w:tcW w:w="9747" w:type="dxa"/>
            <w:vAlign w:val="center"/>
          </w:tcPr>
          <w:p w14:paraId="00F67435"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2.尺寸：D(直径)φ5mm±0.2mm</w:t>
            </w:r>
          </w:p>
        </w:tc>
      </w:tr>
      <w:tr w:rsidR="00B87691" w14:paraId="31CC3309" w14:textId="77777777">
        <w:tc>
          <w:tcPr>
            <w:tcW w:w="9747" w:type="dxa"/>
            <w:vAlign w:val="center"/>
          </w:tcPr>
          <w:p w14:paraId="44E8CB4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3.L(工作长度)330mm±3mm</w:t>
            </w:r>
          </w:p>
        </w:tc>
      </w:tr>
      <w:tr w:rsidR="00B87691" w14:paraId="708A8F94" w14:textId="77777777">
        <w:tc>
          <w:tcPr>
            <w:tcW w:w="9747" w:type="dxa"/>
            <w:vAlign w:val="center"/>
          </w:tcPr>
          <w:p w14:paraId="01CEAB34"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4.灭菌方式：压力燕汽灭菌、过氧化氢低温等离子体灭菌等</w:t>
            </w:r>
          </w:p>
        </w:tc>
      </w:tr>
      <w:tr w:rsidR="00B87691" w14:paraId="055E7CE1" w14:textId="77777777">
        <w:tc>
          <w:tcPr>
            <w:tcW w:w="9747" w:type="dxa"/>
            <w:vAlign w:val="center"/>
          </w:tcPr>
          <w:p w14:paraId="0EB3089F"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17.高频电缆线(单级)</w:t>
            </w:r>
          </w:p>
        </w:tc>
      </w:tr>
      <w:tr w:rsidR="00B87691" w14:paraId="5AAC34DE" w14:textId="77777777">
        <w:tc>
          <w:tcPr>
            <w:tcW w:w="9747" w:type="dxa"/>
            <w:vAlign w:val="center"/>
          </w:tcPr>
          <w:p w14:paraId="14E9714C"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1.L(工作长度)3000mm±200mm</w:t>
            </w:r>
          </w:p>
        </w:tc>
      </w:tr>
      <w:tr w:rsidR="00B87691" w14:paraId="75A7C7A7" w14:textId="77777777">
        <w:tc>
          <w:tcPr>
            <w:tcW w:w="9747" w:type="dxa"/>
            <w:vAlign w:val="center"/>
          </w:tcPr>
          <w:p w14:paraId="1B7514B3"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 xml:space="preserve">2.消毒灭菌方式：压力蒸汽灭菌、过氧化氢低温等离子体灭菌 </w:t>
            </w:r>
          </w:p>
        </w:tc>
      </w:tr>
      <w:tr w:rsidR="00B87691" w14:paraId="53DF1150" w14:textId="77777777">
        <w:tc>
          <w:tcPr>
            <w:tcW w:w="9747" w:type="dxa"/>
            <w:vAlign w:val="center"/>
          </w:tcPr>
          <w:p w14:paraId="40A34D73"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18.冲吸器(按阀)</w:t>
            </w:r>
          </w:p>
        </w:tc>
      </w:tr>
      <w:tr w:rsidR="00B87691" w14:paraId="5D8A90FE" w14:textId="77777777">
        <w:tc>
          <w:tcPr>
            <w:tcW w:w="9747" w:type="dxa"/>
            <w:vAlign w:val="center"/>
          </w:tcPr>
          <w:p w14:paraId="2FA8106A"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1.粗糙度：头部Ra≤0.8um</w:t>
            </w:r>
          </w:p>
        </w:tc>
      </w:tr>
      <w:tr w:rsidR="00B87691" w14:paraId="39AF18F9" w14:textId="77777777">
        <w:tc>
          <w:tcPr>
            <w:tcW w:w="9747" w:type="dxa"/>
            <w:vAlign w:val="center"/>
          </w:tcPr>
          <w:p w14:paraId="27E93BF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 xml:space="preserve">2.尺寸：D(直径)φ5mm±0.2mm </w:t>
            </w:r>
          </w:p>
        </w:tc>
      </w:tr>
      <w:tr w:rsidR="00B87691" w14:paraId="677CDB3C" w14:textId="77777777">
        <w:tc>
          <w:tcPr>
            <w:tcW w:w="9747" w:type="dxa"/>
            <w:vAlign w:val="center"/>
          </w:tcPr>
          <w:p w14:paraId="0D5DEDEA"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3.L(工作长度)330mm±3mm</w:t>
            </w:r>
          </w:p>
        </w:tc>
      </w:tr>
      <w:tr w:rsidR="00B87691" w14:paraId="05A69684" w14:textId="77777777">
        <w:tc>
          <w:tcPr>
            <w:tcW w:w="9747" w:type="dxa"/>
            <w:vAlign w:val="center"/>
          </w:tcPr>
          <w:p w14:paraId="3BF37399"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4.灭菌方式：压力蒸汽灭菌、过氧化氢低温等离子体灭菌等</w:t>
            </w:r>
          </w:p>
        </w:tc>
      </w:tr>
      <w:tr w:rsidR="00B87691" w14:paraId="2108C7DD" w14:textId="77777777">
        <w:tc>
          <w:tcPr>
            <w:tcW w:w="9747" w:type="dxa"/>
            <w:vAlign w:val="center"/>
          </w:tcPr>
          <w:p w14:paraId="62E908F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19.活检钳</w:t>
            </w:r>
          </w:p>
        </w:tc>
      </w:tr>
      <w:tr w:rsidR="00B87691" w14:paraId="2FF6E4B9" w14:textId="77777777">
        <w:tc>
          <w:tcPr>
            <w:tcW w:w="9747" w:type="dxa"/>
            <w:vAlign w:val="center"/>
          </w:tcPr>
          <w:p w14:paraId="68E8399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1.材质：与患者接触部位05Cr17Ni4Cu4Nb</w:t>
            </w:r>
          </w:p>
        </w:tc>
      </w:tr>
      <w:tr w:rsidR="00B87691" w14:paraId="07ABC17A" w14:textId="77777777">
        <w:tc>
          <w:tcPr>
            <w:tcW w:w="9747" w:type="dxa"/>
            <w:vAlign w:val="center"/>
          </w:tcPr>
          <w:p w14:paraId="2DB158E3"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2.硬度：钳头硬度为</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62B26883" w14:textId="77777777">
        <w:tc>
          <w:tcPr>
            <w:tcW w:w="9747" w:type="dxa"/>
            <w:vAlign w:val="center"/>
          </w:tcPr>
          <w:p w14:paraId="632A23F5"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3.粗糙度：Ra值≤0.80μm</w:t>
            </w:r>
          </w:p>
        </w:tc>
      </w:tr>
      <w:tr w:rsidR="00B87691" w14:paraId="14EDC5CD" w14:textId="77777777">
        <w:tc>
          <w:tcPr>
            <w:tcW w:w="9747" w:type="dxa"/>
            <w:vAlign w:val="center"/>
          </w:tcPr>
          <w:p w14:paraId="716042C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 xml:space="preserve">4.尺寸：最大插入部外径中D≤φ5.2mm </w:t>
            </w:r>
          </w:p>
        </w:tc>
      </w:tr>
      <w:tr w:rsidR="00B87691" w14:paraId="5FBA8ACB" w14:textId="77777777">
        <w:tc>
          <w:tcPr>
            <w:tcW w:w="9747" w:type="dxa"/>
            <w:vAlign w:val="center"/>
          </w:tcPr>
          <w:p w14:paraId="00C9FB4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5.L(工作长度):330mn±3%</w:t>
            </w:r>
          </w:p>
        </w:tc>
      </w:tr>
      <w:tr w:rsidR="00B87691" w14:paraId="3F772B5A" w14:textId="77777777">
        <w:tc>
          <w:tcPr>
            <w:tcW w:w="9747" w:type="dxa"/>
            <w:vAlign w:val="center"/>
          </w:tcPr>
          <w:p w14:paraId="126B7514"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夹持力：≥40N，投标时需提供检验检测报告或产品技术白皮书或说明书扫描件或产品彩页，注：对应参数在技术白皮书或说明书中进行标注，原件备查。检验检测报告要求：①由第三方检验检测机构出具并加盖（或带有）</w:t>
            </w:r>
            <w:r>
              <w:rPr>
                <w:rFonts w:ascii="宋体" w:hAnsi="宋体"/>
                <w:color w:val="000000"/>
                <w:kern w:val="0"/>
                <w:szCs w:val="21"/>
                <w:lang w:bidi="ar"/>
              </w:rPr>
              <w:t>CMA</w:t>
            </w:r>
            <w:r>
              <w:rPr>
                <w:rFonts w:ascii="宋体" w:hAnsi="宋体" w:cs="宋体" w:hint="eastAsia"/>
                <w:color w:val="000000"/>
                <w:kern w:val="0"/>
                <w:szCs w:val="21"/>
                <w:lang w:bidi="ar"/>
              </w:rPr>
              <w:t>标志的检验检测报告扫描件，原件备查；②上述检验检测报告在全国认证认可信息公共服务平台（认</w:t>
            </w:r>
            <w:r>
              <w:rPr>
                <w:rFonts w:ascii="宋体" w:hAnsi="宋体"/>
                <w:color w:val="000000"/>
                <w:kern w:val="0"/>
                <w:szCs w:val="21"/>
                <w:lang w:bidi="ar"/>
              </w:rPr>
              <w:t>e</w:t>
            </w:r>
            <w:r>
              <w:rPr>
                <w:rFonts w:ascii="宋体" w:hAnsi="宋体" w:cs="宋体" w:hint="eastAsia"/>
                <w:color w:val="000000"/>
                <w:kern w:val="0"/>
                <w:szCs w:val="21"/>
                <w:lang w:bidi="ar"/>
              </w:rPr>
              <w:t>云）（</w:t>
            </w:r>
            <w:r>
              <w:rPr>
                <w:rFonts w:ascii="宋体" w:hAnsi="宋体"/>
                <w:color w:val="000000"/>
                <w:kern w:val="0"/>
                <w:szCs w:val="21"/>
                <w:lang w:bidi="ar"/>
              </w:rPr>
              <w:t>http://cx.cnca.cn/</w:t>
            </w:r>
            <w:r>
              <w:rPr>
                <w:rFonts w:ascii="宋体" w:hAnsi="宋体" w:cs="宋体" w:hint="eastAsia"/>
                <w:color w:val="000000"/>
                <w:kern w:val="0"/>
                <w:szCs w:val="21"/>
                <w:lang w:bidi="ar"/>
              </w:rPr>
              <w:t>）的信息查询记录截图。如检验检测报告中明确备注说明相关检验检测项不在检验检测机构</w:t>
            </w:r>
            <w:r>
              <w:rPr>
                <w:rFonts w:ascii="宋体" w:hAnsi="宋体"/>
                <w:color w:val="000000"/>
                <w:kern w:val="0"/>
                <w:szCs w:val="21"/>
                <w:lang w:bidi="ar"/>
              </w:rPr>
              <w:t>CMA</w:t>
            </w:r>
            <w:r>
              <w:rPr>
                <w:rFonts w:ascii="宋体" w:hAnsi="宋体" w:cs="宋体" w:hint="eastAsia"/>
                <w:color w:val="000000"/>
                <w:kern w:val="0"/>
                <w:szCs w:val="21"/>
                <w:lang w:bidi="ar"/>
              </w:rPr>
              <w:t>资质许可（认定）范围内的，不符合招标文件要求。）</w:t>
            </w:r>
          </w:p>
        </w:tc>
      </w:tr>
      <w:tr w:rsidR="00B87691" w14:paraId="3D931F4D" w14:textId="77777777">
        <w:tc>
          <w:tcPr>
            <w:tcW w:w="9747" w:type="dxa"/>
            <w:vAlign w:val="center"/>
          </w:tcPr>
          <w:p w14:paraId="59C6E02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Arial" w:hint="eastAsia"/>
                <w:color w:val="000000"/>
                <w:kern w:val="0"/>
                <w:szCs w:val="21"/>
                <w:lang w:bidi="ar"/>
              </w:rPr>
              <w:t>7.</w:t>
            </w:r>
            <w:r>
              <w:rPr>
                <w:rFonts w:ascii="宋体" w:hAnsi="宋体" w:cs="Arial"/>
                <w:color w:val="000000"/>
                <w:kern w:val="0"/>
                <w:szCs w:val="21"/>
                <w:lang w:bidi="ar"/>
              </w:rPr>
              <w:t>杆部绝缘层使用聚合物材料为“聚醚醚酮”。 钳头张开幅度标称值为60°,允差±20%。</w:t>
            </w:r>
          </w:p>
        </w:tc>
      </w:tr>
      <w:tr w:rsidR="00B87691" w14:paraId="26D8C57D" w14:textId="77777777">
        <w:tc>
          <w:tcPr>
            <w:tcW w:w="9747" w:type="dxa"/>
            <w:vAlign w:val="center"/>
          </w:tcPr>
          <w:p w14:paraId="5024979A"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 xml:space="preserve">20双极电凝钳  </w:t>
            </w:r>
          </w:p>
        </w:tc>
      </w:tr>
      <w:tr w:rsidR="00B87691" w14:paraId="29236481" w14:textId="77777777">
        <w:tc>
          <w:tcPr>
            <w:tcW w:w="9747" w:type="dxa"/>
            <w:vAlign w:val="center"/>
          </w:tcPr>
          <w:p w14:paraId="651D1E61"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1.接触人体部分粗糙度：≤0.8um</w:t>
            </w:r>
          </w:p>
        </w:tc>
      </w:tr>
      <w:tr w:rsidR="00B87691" w14:paraId="4214158F" w14:textId="77777777">
        <w:tc>
          <w:tcPr>
            <w:tcW w:w="9747" w:type="dxa"/>
            <w:vAlign w:val="center"/>
          </w:tcPr>
          <w:p w14:paraId="4DD3669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2.夹持力：≥5N</w:t>
            </w:r>
          </w:p>
        </w:tc>
      </w:tr>
      <w:tr w:rsidR="00B87691" w14:paraId="6EFDED13" w14:textId="77777777">
        <w:tc>
          <w:tcPr>
            <w:tcW w:w="9747" w:type="dxa"/>
            <w:vAlign w:val="center"/>
          </w:tcPr>
          <w:p w14:paraId="178BF335"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3.电阻率：≤0.3Ω</w:t>
            </w:r>
          </w:p>
        </w:tc>
      </w:tr>
      <w:tr w:rsidR="00B87691" w14:paraId="3AB423BB" w14:textId="77777777">
        <w:tc>
          <w:tcPr>
            <w:tcW w:w="9747" w:type="dxa"/>
            <w:vAlign w:val="center"/>
          </w:tcPr>
          <w:p w14:paraId="1E7CF448" w14:textId="77777777" w:rsidR="00B87691" w:rsidRDefault="00000000">
            <w:pPr>
              <w:widowControl/>
              <w:snapToGrid w:val="0"/>
              <w:ind w:rightChars="-29" w:right="-61"/>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4.患者漏电流(正常工作温度)(ac,dc):&lt;0.01mA 患者漏电流(潮湿预处理后)(ac,de):&lt;0.05mA</w:t>
            </w:r>
          </w:p>
        </w:tc>
      </w:tr>
      <w:tr w:rsidR="00B87691" w14:paraId="3BA92402" w14:textId="77777777">
        <w:tc>
          <w:tcPr>
            <w:tcW w:w="9747" w:type="dxa"/>
            <w:vAlign w:val="center"/>
          </w:tcPr>
          <w:p w14:paraId="2BCB91E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5.电介质强度：相反极性耐压1500V历时1min,无击穿或闪络现象</w:t>
            </w:r>
          </w:p>
        </w:tc>
      </w:tr>
      <w:tr w:rsidR="00B87691" w14:paraId="75C38049" w14:textId="77777777">
        <w:tc>
          <w:tcPr>
            <w:tcW w:w="9747" w:type="dxa"/>
            <w:vAlign w:val="center"/>
          </w:tcPr>
          <w:p w14:paraId="62D73971"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21.两孔抓钳</w:t>
            </w:r>
          </w:p>
        </w:tc>
      </w:tr>
      <w:tr w:rsidR="00B87691" w14:paraId="4A2CF58A" w14:textId="77777777">
        <w:tc>
          <w:tcPr>
            <w:tcW w:w="9747" w:type="dxa"/>
            <w:vAlign w:val="center"/>
          </w:tcPr>
          <w:p w14:paraId="681D615C"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1.材质：与患者接触部位05Cr17Ni4Cu4Nb</w:t>
            </w:r>
          </w:p>
        </w:tc>
      </w:tr>
      <w:tr w:rsidR="00B87691" w14:paraId="2BBC916E" w14:textId="77777777">
        <w:tc>
          <w:tcPr>
            <w:tcW w:w="9747" w:type="dxa"/>
            <w:vAlign w:val="center"/>
          </w:tcPr>
          <w:p w14:paraId="39D49749"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2.硬度：钳头硬度为</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09814732" w14:textId="77777777">
        <w:tc>
          <w:tcPr>
            <w:tcW w:w="9747" w:type="dxa"/>
            <w:vAlign w:val="center"/>
          </w:tcPr>
          <w:p w14:paraId="7C23EE7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3.粗糙度：Ra值≤0.80μm</w:t>
            </w:r>
          </w:p>
        </w:tc>
      </w:tr>
      <w:tr w:rsidR="00B87691" w14:paraId="52426A86" w14:textId="77777777">
        <w:tc>
          <w:tcPr>
            <w:tcW w:w="9747" w:type="dxa"/>
            <w:vAlign w:val="center"/>
          </w:tcPr>
          <w:p w14:paraId="3F950089"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4.尺寸：最大插入部外径中D≤φ5.2mm</w:t>
            </w:r>
          </w:p>
        </w:tc>
      </w:tr>
      <w:tr w:rsidR="00B87691" w14:paraId="1022955A" w14:textId="77777777">
        <w:tc>
          <w:tcPr>
            <w:tcW w:w="9747" w:type="dxa"/>
            <w:vAlign w:val="center"/>
          </w:tcPr>
          <w:p w14:paraId="58FD7FF4"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 L(工作长度):330mm±3%</w:t>
            </w:r>
          </w:p>
        </w:tc>
      </w:tr>
      <w:tr w:rsidR="00B87691" w14:paraId="340FDFF8" w14:textId="77777777">
        <w:tc>
          <w:tcPr>
            <w:tcW w:w="9747" w:type="dxa"/>
            <w:vAlign w:val="center"/>
          </w:tcPr>
          <w:p w14:paraId="19C84BC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夹持力：≥40N，投标时需提供检验检测报告或产品技术白皮书或说明书扫描件或产品彩页，注：对应参数在技术白皮书或说明书中进行标注，原件备查。检验检测报告要求：①由第三方检验检测机构出具并加盖（或带有）</w:t>
            </w:r>
            <w:r>
              <w:rPr>
                <w:rFonts w:ascii="宋体" w:hAnsi="宋体"/>
                <w:color w:val="000000"/>
                <w:kern w:val="0"/>
                <w:szCs w:val="21"/>
                <w:lang w:bidi="ar"/>
              </w:rPr>
              <w:t>CMA</w:t>
            </w:r>
            <w:r>
              <w:rPr>
                <w:rFonts w:ascii="宋体" w:hAnsi="宋体" w:cs="宋体" w:hint="eastAsia"/>
                <w:color w:val="000000"/>
                <w:kern w:val="0"/>
                <w:szCs w:val="21"/>
                <w:lang w:bidi="ar"/>
              </w:rPr>
              <w:t>标志的检验检测报告扫描件，原件备查；②上述检验检测报告在全国认证认可信</w:t>
            </w:r>
            <w:r>
              <w:rPr>
                <w:rFonts w:ascii="宋体" w:hAnsi="宋体" w:cs="宋体" w:hint="eastAsia"/>
                <w:color w:val="000000"/>
                <w:kern w:val="0"/>
                <w:szCs w:val="21"/>
                <w:lang w:bidi="ar"/>
              </w:rPr>
              <w:lastRenderedPageBreak/>
              <w:t>息公共服务平台（认</w:t>
            </w:r>
            <w:r>
              <w:rPr>
                <w:rFonts w:ascii="宋体" w:hAnsi="宋体"/>
                <w:color w:val="000000"/>
                <w:kern w:val="0"/>
                <w:szCs w:val="21"/>
                <w:lang w:bidi="ar"/>
              </w:rPr>
              <w:t>e</w:t>
            </w:r>
            <w:r>
              <w:rPr>
                <w:rFonts w:ascii="宋体" w:hAnsi="宋体" w:cs="宋体" w:hint="eastAsia"/>
                <w:color w:val="000000"/>
                <w:kern w:val="0"/>
                <w:szCs w:val="21"/>
                <w:lang w:bidi="ar"/>
              </w:rPr>
              <w:t>云）（</w:t>
            </w:r>
            <w:r>
              <w:rPr>
                <w:rFonts w:ascii="宋体" w:hAnsi="宋体"/>
                <w:color w:val="000000"/>
                <w:kern w:val="0"/>
                <w:szCs w:val="21"/>
                <w:lang w:bidi="ar"/>
              </w:rPr>
              <w:t>http://cx.cnca.cn/</w:t>
            </w:r>
            <w:r>
              <w:rPr>
                <w:rFonts w:ascii="宋体" w:hAnsi="宋体" w:cs="宋体" w:hint="eastAsia"/>
                <w:color w:val="000000"/>
                <w:kern w:val="0"/>
                <w:szCs w:val="21"/>
                <w:lang w:bidi="ar"/>
              </w:rPr>
              <w:t>）的信息查询记录截图。如检验检测报告中明确备注说明相关检验检测项不在检验检测机构</w:t>
            </w:r>
            <w:r>
              <w:rPr>
                <w:rFonts w:ascii="宋体" w:hAnsi="宋体"/>
                <w:color w:val="000000"/>
                <w:kern w:val="0"/>
                <w:szCs w:val="21"/>
                <w:lang w:bidi="ar"/>
              </w:rPr>
              <w:t>CMA</w:t>
            </w:r>
            <w:r>
              <w:rPr>
                <w:rFonts w:ascii="宋体" w:hAnsi="宋体" w:cs="宋体" w:hint="eastAsia"/>
                <w:color w:val="000000"/>
                <w:kern w:val="0"/>
                <w:szCs w:val="21"/>
                <w:lang w:bidi="ar"/>
              </w:rPr>
              <w:t>资质许可（认定）范围内的，不符合招标文件要求。）</w:t>
            </w:r>
          </w:p>
        </w:tc>
      </w:tr>
      <w:tr w:rsidR="00B87691" w14:paraId="604EA2DC" w14:textId="77777777">
        <w:tc>
          <w:tcPr>
            <w:tcW w:w="9747" w:type="dxa"/>
            <w:vAlign w:val="center"/>
          </w:tcPr>
          <w:p w14:paraId="600FFC4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lastRenderedPageBreak/>
              <w:t>7.杆部绝缘层使用聚合物材料为“聚醚醚酮”。 钳头张开幅度标称值为60°,允差±20%.</w:t>
            </w:r>
          </w:p>
        </w:tc>
      </w:tr>
      <w:tr w:rsidR="00B87691" w14:paraId="52909979" w14:textId="77777777">
        <w:tc>
          <w:tcPr>
            <w:tcW w:w="9747" w:type="dxa"/>
            <w:vAlign w:val="center"/>
          </w:tcPr>
          <w:p w14:paraId="43CAB50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22.活检钳</w:t>
            </w:r>
          </w:p>
        </w:tc>
      </w:tr>
      <w:tr w:rsidR="00B87691" w14:paraId="4E02C78D" w14:textId="77777777">
        <w:tc>
          <w:tcPr>
            <w:tcW w:w="9747" w:type="dxa"/>
            <w:vAlign w:val="center"/>
          </w:tcPr>
          <w:p w14:paraId="105CAA6D"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1.材质：与患者接触部位05Cr17Ni4Cu4Nb</w:t>
            </w:r>
          </w:p>
        </w:tc>
      </w:tr>
      <w:tr w:rsidR="00B87691" w14:paraId="493294EE" w14:textId="77777777">
        <w:tc>
          <w:tcPr>
            <w:tcW w:w="9747" w:type="dxa"/>
            <w:vAlign w:val="center"/>
          </w:tcPr>
          <w:p w14:paraId="5BAE4FA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2.硬度：钳头硬度为</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6CA933DD" w14:textId="77777777">
        <w:tc>
          <w:tcPr>
            <w:tcW w:w="9747" w:type="dxa"/>
            <w:vAlign w:val="center"/>
          </w:tcPr>
          <w:p w14:paraId="34885171"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3.粗糙度：Ra值≤0.80μm</w:t>
            </w:r>
          </w:p>
        </w:tc>
      </w:tr>
      <w:tr w:rsidR="00B87691" w14:paraId="1B2805EB" w14:textId="77777777">
        <w:tc>
          <w:tcPr>
            <w:tcW w:w="9747" w:type="dxa"/>
            <w:vAlign w:val="center"/>
          </w:tcPr>
          <w:p w14:paraId="3237A0F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 xml:space="preserve">4.尺寸：最大插入部外径中D≤φ5.2mm </w:t>
            </w:r>
          </w:p>
        </w:tc>
      </w:tr>
      <w:tr w:rsidR="00B87691" w14:paraId="34F7BCC4" w14:textId="77777777">
        <w:tc>
          <w:tcPr>
            <w:tcW w:w="9747" w:type="dxa"/>
            <w:vAlign w:val="center"/>
          </w:tcPr>
          <w:p w14:paraId="6977D372"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5.L(工作长度):330mm±3%</w:t>
            </w:r>
          </w:p>
        </w:tc>
      </w:tr>
      <w:tr w:rsidR="00B87691" w14:paraId="7F071EB5" w14:textId="77777777">
        <w:tc>
          <w:tcPr>
            <w:tcW w:w="9747" w:type="dxa"/>
            <w:vAlign w:val="center"/>
          </w:tcPr>
          <w:p w14:paraId="1F118AD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夹持力：≥40N，投标时需提供检验检测报告或产品技术白皮书或说明书扫描件或产品彩页，注：对应参数在技术白皮书或说明书中进行标注，原件备查。检验检测报告要求：①由第三方检验检测机构出具并加盖（或带有）</w:t>
            </w:r>
            <w:r>
              <w:rPr>
                <w:rFonts w:ascii="宋体" w:hAnsi="宋体"/>
                <w:color w:val="000000"/>
                <w:kern w:val="0"/>
                <w:szCs w:val="21"/>
                <w:lang w:bidi="ar"/>
              </w:rPr>
              <w:t>CMA</w:t>
            </w:r>
            <w:r>
              <w:rPr>
                <w:rFonts w:ascii="宋体" w:hAnsi="宋体" w:cs="宋体" w:hint="eastAsia"/>
                <w:color w:val="000000"/>
                <w:kern w:val="0"/>
                <w:szCs w:val="21"/>
                <w:lang w:bidi="ar"/>
              </w:rPr>
              <w:t>标志的检验检测报告扫描件，原件备查；②上述检验检测报告在全国认证认可信息公共服务平台（认</w:t>
            </w:r>
            <w:r>
              <w:rPr>
                <w:rFonts w:ascii="宋体" w:hAnsi="宋体"/>
                <w:color w:val="000000"/>
                <w:kern w:val="0"/>
                <w:szCs w:val="21"/>
                <w:lang w:bidi="ar"/>
              </w:rPr>
              <w:t>e</w:t>
            </w:r>
            <w:r>
              <w:rPr>
                <w:rFonts w:ascii="宋体" w:hAnsi="宋体" w:cs="宋体" w:hint="eastAsia"/>
                <w:color w:val="000000"/>
                <w:kern w:val="0"/>
                <w:szCs w:val="21"/>
                <w:lang w:bidi="ar"/>
              </w:rPr>
              <w:t>云）（</w:t>
            </w:r>
            <w:r>
              <w:rPr>
                <w:rFonts w:ascii="宋体" w:hAnsi="宋体"/>
                <w:color w:val="000000"/>
                <w:kern w:val="0"/>
                <w:szCs w:val="21"/>
                <w:lang w:bidi="ar"/>
              </w:rPr>
              <w:t>http://cx.cnca.cn/</w:t>
            </w:r>
            <w:r>
              <w:rPr>
                <w:rFonts w:ascii="宋体" w:hAnsi="宋体" w:cs="宋体" w:hint="eastAsia"/>
                <w:color w:val="000000"/>
                <w:kern w:val="0"/>
                <w:szCs w:val="21"/>
                <w:lang w:bidi="ar"/>
              </w:rPr>
              <w:t>）的信息查询记录截图。如检验检测报告中明确备注说明相关检验检测项不在检验检测机构</w:t>
            </w:r>
            <w:r>
              <w:rPr>
                <w:rFonts w:ascii="宋体" w:hAnsi="宋体"/>
                <w:color w:val="000000"/>
                <w:kern w:val="0"/>
                <w:szCs w:val="21"/>
                <w:lang w:bidi="ar"/>
              </w:rPr>
              <w:t>CMA</w:t>
            </w:r>
            <w:r>
              <w:rPr>
                <w:rFonts w:ascii="宋体" w:hAnsi="宋体" w:cs="宋体" w:hint="eastAsia"/>
                <w:color w:val="000000"/>
                <w:kern w:val="0"/>
                <w:szCs w:val="21"/>
                <w:lang w:bidi="ar"/>
              </w:rPr>
              <w:t>资质许可（认定）范围内的，不符合招标文件要求。）</w:t>
            </w:r>
          </w:p>
        </w:tc>
      </w:tr>
      <w:tr w:rsidR="00B87691" w14:paraId="4B7A8C94" w14:textId="77777777">
        <w:tc>
          <w:tcPr>
            <w:tcW w:w="9747" w:type="dxa"/>
            <w:vAlign w:val="center"/>
          </w:tcPr>
          <w:p w14:paraId="4F31FB1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7.杆部绝缘层使用聚合物材料为“聚醚醚酮”</w:t>
            </w:r>
          </w:p>
        </w:tc>
      </w:tr>
      <w:tr w:rsidR="00B87691" w14:paraId="5A1127C4" w14:textId="77777777">
        <w:tc>
          <w:tcPr>
            <w:tcW w:w="9747" w:type="dxa"/>
            <w:vAlign w:val="center"/>
          </w:tcPr>
          <w:p w14:paraId="376FE0D5"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8.钳头张开幅度标称值为60°,允差土20%.</w:t>
            </w:r>
          </w:p>
        </w:tc>
      </w:tr>
      <w:tr w:rsidR="00B87691" w14:paraId="37E72E20" w14:textId="77777777">
        <w:tc>
          <w:tcPr>
            <w:tcW w:w="9747" w:type="dxa"/>
            <w:vAlign w:val="center"/>
          </w:tcPr>
          <w:p w14:paraId="5F2F629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23.生物夹钳</w:t>
            </w:r>
          </w:p>
        </w:tc>
      </w:tr>
      <w:tr w:rsidR="00B87691" w14:paraId="72A9D3F6" w14:textId="77777777">
        <w:tc>
          <w:tcPr>
            <w:tcW w:w="9747" w:type="dxa"/>
            <w:vAlign w:val="center"/>
          </w:tcPr>
          <w:p w14:paraId="3AE15C9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1.硬度：头部</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3496AFF8" w14:textId="77777777">
        <w:tc>
          <w:tcPr>
            <w:tcW w:w="9747" w:type="dxa"/>
            <w:vAlign w:val="center"/>
          </w:tcPr>
          <w:p w14:paraId="78356CAA"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2.粗糙度：头部Ra≤0.8um</w:t>
            </w:r>
          </w:p>
        </w:tc>
      </w:tr>
      <w:tr w:rsidR="00B87691" w14:paraId="7F0BD1A3" w14:textId="77777777">
        <w:tc>
          <w:tcPr>
            <w:tcW w:w="9747" w:type="dxa"/>
            <w:vAlign w:val="center"/>
          </w:tcPr>
          <w:p w14:paraId="13E97A7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3.尺寸：D(直径)φ10±0.2,</w:t>
            </w:r>
          </w:p>
        </w:tc>
      </w:tr>
      <w:tr w:rsidR="00B87691" w14:paraId="6D5DD94A" w14:textId="77777777">
        <w:tc>
          <w:tcPr>
            <w:tcW w:w="9747" w:type="dxa"/>
            <w:vAlign w:val="center"/>
          </w:tcPr>
          <w:p w14:paraId="03765314"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4.L(工作长度)330mm±3%</w:t>
            </w:r>
          </w:p>
        </w:tc>
      </w:tr>
      <w:tr w:rsidR="00B87691" w14:paraId="13614DB6" w14:textId="77777777">
        <w:tc>
          <w:tcPr>
            <w:tcW w:w="9747" w:type="dxa"/>
            <w:vAlign w:val="center"/>
          </w:tcPr>
          <w:p w14:paraId="4465E079"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5.灭菌方式：压力蒸气灭菌，过氧化氢低温等离子体灭菌；</w:t>
            </w:r>
          </w:p>
        </w:tc>
      </w:tr>
      <w:tr w:rsidR="00B87691" w14:paraId="6B897899" w14:textId="77777777">
        <w:tc>
          <w:tcPr>
            <w:tcW w:w="9747" w:type="dxa"/>
            <w:vAlign w:val="center"/>
          </w:tcPr>
          <w:p w14:paraId="16EF0B19"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6.夹持力：≥15N</w:t>
            </w:r>
          </w:p>
        </w:tc>
      </w:tr>
      <w:tr w:rsidR="00B87691" w14:paraId="40212AE0" w14:textId="77777777">
        <w:tc>
          <w:tcPr>
            <w:tcW w:w="9747" w:type="dxa"/>
            <w:vAlign w:val="center"/>
          </w:tcPr>
          <w:p w14:paraId="13E48078"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7.钳头开闭灵活，无卡滞。钳头两片相互吻合，无错口，无偏摆， 钳齿清晰。转动部分360°旋转自如。外表光滑、无毛刺、裂纹、 能顺利通过穿刺器。</w:t>
            </w:r>
          </w:p>
        </w:tc>
      </w:tr>
      <w:tr w:rsidR="00B87691" w14:paraId="08A9A222" w14:textId="77777777">
        <w:tc>
          <w:tcPr>
            <w:tcW w:w="9747" w:type="dxa"/>
            <w:vAlign w:val="center"/>
          </w:tcPr>
          <w:p w14:paraId="53769E74"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24.塑料夹钳(小号)</w:t>
            </w:r>
          </w:p>
        </w:tc>
      </w:tr>
      <w:tr w:rsidR="00B87691" w14:paraId="7D6CDDBA" w14:textId="77777777">
        <w:tc>
          <w:tcPr>
            <w:tcW w:w="9747" w:type="dxa"/>
            <w:vAlign w:val="center"/>
          </w:tcPr>
          <w:p w14:paraId="6EBDAB98"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1.硬度：头部300HV0.2-600HV0.2</w:t>
            </w:r>
          </w:p>
        </w:tc>
      </w:tr>
      <w:tr w:rsidR="00B87691" w14:paraId="4522184D" w14:textId="77777777">
        <w:tc>
          <w:tcPr>
            <w:tcW w:w="9747" w:type="dxa"/>
            <w:vAlign w:val="center"/>
          </w:tcPr>
          <w:p w14:paraId="54831DF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2.粗糙度：头部Ra≤0.8um</w:t>
            </w:r>
          </w:p>
        </w:tc>
      </w:tr>
      <w:tr w:rsidR="00B87691" w14:paraId="6B230428" w14:textId="77777777">
        <w:tc>
          <w:tcPr>
            <w:tcW w:w="9747" w:type="dxa"/>
            <w:vAlign w:val="center"/>
          </w:tcPr>
          <w:p w14:paraId="480B0DF3"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 xml:space="preserve">3.尺寸：D(直径)φ5mm±0.2mm </w:t>
            </w:r>
          </w:p>
        </w:tc>
      </w:tr>
      <w:tr w:rsidR="00B87691" w14:paraId="36695127" w14:textId="77777777">
        <w:tc>
          <w:tcPr>
            <w:tcW w:w="9747" w:type="dxa"/>
            <w:vAlign w:val="center"/>
          </w:tcPr>
          <w:p w14:paraId="39636D6A"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4.L(工作长度)300mm-350mm</w:t>
            </w:r>
          </w:p>
        </w:tc>
      </w:tr>
      <w:tr w:rsidR="00B87691" w14:paraId="1D8B1AE1" w14:textId="77777777">
        <w:tc>
          <w:tcPr>
            <w:tcW w:w="9747" w:type="dxa"/>
            <w:vAlign w:val="center"/>
          </w:tcPr>
          <w:p w14:paraId="015B104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5.灭菌方式：压力蒸气灭菌，过氧化氢低温等离子体灭菌</w:t>
            </w:r>
          </w:p>
        </w:tc>
      </w:tr>
      <w:tr w:rsidR="00B87691" w14:paraId="2A1ABA33" w14:textId="77777777">
        <w:tc>
          <w:tcPr>
            <w:tcW w:w="9747" w:type="dxa"/>
            <w:vAlign w:val="center"/>
          </w:tcPr>
          <w:p w14:paraId="7C92E2F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6.夹持力：≥15N。</w:t>
            </w:r>
          </w:p>
        </w:tc>
      </w:tr>
      <w:tr w:rsidR="00B87691" w14:paraId="07647350" w14:textId="77777777">
        <w:tc>
          <w:tcPr>
            <w:tcW w:w="9747" w:type="dxa"/>
            <w:vAlign w:val="center"/>
          </w:tcPr>
          <w:p w14:paraId="5E65EDE6"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25.塑料夹钳(中号)</w:t>
            </w:r>
          </w:p>
        </w:tc>
      </w:tr>
      <w:tr w:rsidR="00B87691" w14:paraId="634EE029" w14:textId="77777777">
        <w:tc>
          <w:tcPr>
            <w:tcW w:w="9747" w:type="dxa"/>
            <w:vAlign w:val="center"/>
          </w:tcPr>
          <w:p w14:paraId="33A886F9"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1.硬度：头部</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1C01EB11" w14:textId="77777777">
        <w:tc>
          <w:tcPr>
            <w:tcW w:w="9747" w:type="dxa"/>
            <w:vAlign w:val="center"/>
          </w:tcPr>
          <w:p w14:paraId="63FA7FB3"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Arial" w:hint="eastAsia"/>
                <w:color w:val="000000"/>
                <w:kern w:val="0"/>
                <w:szCs w:val="21"/>
                <w:lang w:bidi="ar"/>
              </w:rPr>
              <w:t>2.</w:t>
            </w:r>
            <w:r>
              <w:rPr>
                <w:rFonts w:ascii="宋体" w:hAnsi="宋体" w:cs="Arial"/>
                <w:color w:val="000000"/>
                <w:kern w:val="0"/>
                <w:szCs w:val="21"/>
                <w:lang w:bidi="ar"/>
              </w:rPr>
              <w:t>粗糙度：头部Ra≤0.8um</w:t>
            </w:r>
          </w:p>
        </w:tc>
      </w:tr>
      <w:tr w:rsidR="00B87691" w14:paraId="7431CE7D" w14:textId="77777777">
        <w:tc>
          <w:tcPr>
            <w:tcW w:w="9747" w:type="dxa"/>
            <w:vAlign w:val="center"/>
          </w:tcPr>
          <w:p w14:paraId="10A3BA61"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 xml:space="preserve">3.尺寸：D(直径)φ10mm±0.2mm </w:t>
            </w:r>
          </w:p>
        </w:tc>
      </w:tr>
      <w:tr w:rsidR="00B87691" w14:paraId="5942B7F6" w14:textId="77777777">
        <w:tc>
          <w:tcPr>
            <w:tcW w:w="9747" w:type="dxa"/>
            <w:vAlign w:val="center"/>
          </w:tcPr>
          <w:p w14:paraId="35CB748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4.L(工作长度)300mm-350mm</w:t>
            </w:r>
          </w:p>
        </w:tc>
      </w:tr>
      <w:tr w:rsidR="00B87691" w14:paraId="3BED96E2" w14:textId="77777777">
        <w:tc>
          <w:tcPr>
            <w:tcW w:w="9747" w:type="dxa"/>
            <w:vAlign w:val="center"/>
          </w:tcPr>
          <w:p w14:paraId="6F982C6F"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5.灭菌方式：压力蒸气灭菌，过氧化氢低温等离子体灭菌</w:t>
            </w:r>
          </w:p>
        </w:tc>
      </w:tr>
      <w:tr w:rsidR="00B87691" w14:paraId="4B1D5EE5" w14:textId="77777777">
        <w:tc>
          <w:tcPr>
            <w:tcW w:w="9747" w:type="dxa"/>
            <w:vAlign w:val="center"/>
          </w:tcPr>
          <w:p w14:paraId="24C23FFC"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6.夹持力：≥15N。</w:t>
            </w:r>
          </w:p>
        </w:tc>
      </w:tr>
      <w:tr w:rsidR="00B87691" w14:paraId="43B18C7A" w14:textId="77777777">
        <w:tc>
          <w:tcPr>
            <w:tcW w:w="9747" w:type="dxa"/>
            <w:vAlign w:val="center"/>
          </w:tcPr>
          <w:p w14:paraId="40CE4172"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26.弯分离钳(90°)</w:t>
            </w:r>
          </w:p>
        </w:tc>
      </w:tr>
      <w:tr w:rsidR="00B87691" w14:paraId="4519E695" w14:textId="77777777">
        <w:tc>
          <w:tcPr>
            <w:tcW w:w="9747" w:type="dxa"/>
            <w:vAlign w:val="center"/>
          </w:tcPr>
          <w:p w14:paraId="0D670AE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1.材质：与患者接触部位05Cr17Ni4Cu4Nb</w:t>
            </w:r>
          </w:p>
        </w:tc>
      </w:tr>
      <w:tr w:rsidR="00B87691" w14:paraId="28387CDF" w14:textId="77777777">
        <w:tc>
          <w:tcPr>
            <w:tcW w:w="9747" w:type="dxa"/>
            <w:vAlign w:val="center"/>
          </w:tcPr>
          <w:p w14:paraId="0DAFB17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2.硬度：钳头硬度为</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2521CB0F" w14:textId="77777777">
        <w:tc>
          <w:tcPr>
            <w:tcW w:w="9747" w:type="dxa"/>
            <w:vAlign w:val="center"/>
          </w:tcPr>
          <w:p w14:paraId="1A1B51E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3.粗糙度：Ra值≤0.80μ   。</w:t>
            </w:r>
          </w:p>
        </w:tc>
      </w:tr>
      <w:tr w:rsidR="00B87691" w14:paraId="39BA82B3" w14:textId="77777777">
        <w:tc>
          <w:tcPr>
            <w:tcW w:w="9747" w:type="dxa"/>
            <w:vAlign w:val="center"/>
          </w:tcPr>
          <w:p w14:paraId="1C77C482"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4.尺寸：最大插入部外径</w:t>
            </w:r>
            <w:r>
              <w:rPr>
                <w:rFonts w:ascii="宋体" w:hAnsi="宋体" w:hint="eastAsia"/>
                <w:spacing w:val="-1"/>
                <w:szCs w:val="21"/>
              </w:rPr>
              <w:t>φ</w:t>
            </w:r>
            <w:r>
              <w:rPr>
                <w:rFonts w:ascii="宋体" w:hAnsi="宋体"/>
                <w:spacing w:val="-1"/>
                <w:szCs w:val="21"/>
              </w:rPr>
              <w:t>D≤</w:t>
            </w:r>
            <w:r>
              <w:rPr>
                <w:rFonts w:ascii="宋体" w:hAnsi="宋体" w:hint="eastAsia"/>
                <w:spacing w:val="-1"/>
                <w:szCs w:val="21"/>
              </w:rPr>
              <w:t>φ</w:t>
            </w:r>
            <w:r>
              <w:rPr>
                <w:rFonts w:ascii="宋体" w:hAnsi="宋体"/>
                <w:spacing w:val="-1"/>
                <w:szCs w:val="21"/>
              </w:rPr>
              <w:t>10.2mm</w:t>
            </w:r>
            <w:r>
              <w:rPr>
                <w:rFonts w:ascii="宋体" w:hAnsi="宋体" w:cs="宋体" w:hint="eastAsia"/>
                <w:color w:val="000000"/>
                <w:kern w:val="0"/>
                <w:szCs w:val="21"/>
                <w:lang w:bidi="ar"/>
              </w:rPr>
              <w:t xml:space="preserve">  L(工作长度):330mm±3%</w:t>
            </w:r>
          </w:p>
        </w:tc>
      </w:tr>
      <w:tr w:rsidR="00B87691" w14:paraId="5BC98F84" w14:textId="77777777">
        <w:tc>
          <w:tcPr>
            <w:tcW w:w="9747" w:type="dxa"/>
            <w:vAlign w:val="center"/>
          </w:tcPr>
          <w:p w14:paraId="4334CDD7"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5.杆部绝缘层使用聚合物材料为“聚醚醚酮”。</w:t>
            </w:r>
          </w:p>
        </w:tc>
      </w:tr>
      <w:tr w:rsidR="00B87691" w14:paraId="5DFC8A36" w14:textId="77777777">
        <w:tc>
          <w:tcPr>
            <w:tcW w:w="9747" w:type="dxa"/>
            <w:vAlign w:val="center"/>
          </w:tcPr>
          <w:p w14:paraId="5E938FB2"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6.钳头张开幅度标称值为60°,允差±20%。</w:t>
            </w:r>
          </w:p>
        </w:tc>
      </w:tr>
      <w:tr w:rsidR="00B87691" w14:paraId="42596DC7" w14:textId="77777777">
        <w:tc>
          <w:tcPr>
            <w:tcW w:w="9747" w:type="dxa"/>
            <w:vAlign w:val="center"/>
          </w:tcPr>
          <w:p w14:paraId="3C4F1EB2"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27弯分离钳(90°)</w:t>
            </w:r>
          </w:p>
        </w:tc>
      </w:tr>
      <w:tr w:rsidR="00B87691" w14:paraId="3F12034D" w14:textId="77777777">
        <w:tc>
          <w:tcPr>
            <w:tcW w:w="9747" w:type="dxa"/>
            <w:vAlign w:val="center"/>
          </w:tcPr>
          <w:p w14:paraId="7BD54055"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1.材质：与患者接触部位05Cr17Ni4Cu4Nb</w:t>
            </w:r>
          </w:p>
        </w:tc>
      </w:tr>
      <w:tr w:rsidR="00B87691" w14:paraId="1F51D808" w14:textId="77777777">
        <w:tc>
          <w:tcPr>
            <w:tcW w:w="9747" w:type="dxa"/>
            <w:vAlign w:val="center"/>
          </w:tcPr>
          <w:p w14:paraId="311575B8"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2.硬度：钳头硬度为</w:t>
            </w:r>
            <w:r>
              <w:rPr>
                <w:rFonts w:ascii="宋体" w:hAnsi="宋体" w:cs="Segoe UI" w:hint="eastAsia"/>
                <w:szCs w:val="21"/>
                <w:shd w:val="clear" w:color="auto" w:fill="FFFFFF"/>
              </w:rPr>
              <w:t>300</w:t>
            </w:r>
            <w:r>
              <w:rPr>
                <w:rFonts w:ascii="宋体" w:hAnsi="宋体" w:cs="Segoe UI"/>
                <w:szCs w:val="21"/>
                <w:shd w:val="clear" w:color="auto" w:fill="FFFFFF"/>
              </w:rPr>
              <w:t>HV0.2</w:t>
            </w:r>
            <w:r>
              <w:rPr>
                <w:rFonts w:ascii="宋体" w:hAnsi="宋体" w:cs="Segoe UI" w:hint="eastAsia"/>
                <w:szCs w:val="21"/>
                <w:shd w:val="clear" w:color="auto" w:fill="FFFFFF"/>
              </w:rPr>
              <w:t>-600HV0.2</w:t>
            </w:r>
          </w:p>
        </w:tc>
      </w:tr>
      <w:tr w:rsidR="00B87691" w14:paraId="2CB5D3E0" w14:textId="77777777">
        <w:tc>
          <w:tcPr>
            <w:tcW w:w="9747" w:type="dxa"/>
            <w:vAlign w:val="center"/>
          </w:tcPr>
          <w:p w14:paraId="21D969A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3.粗糙度：Ra值≤0.80μm</w:t>
            </w:r>
          </w:p>
        </w:tc>
      </w:tr>
      <w:tr w:rsidR="00B87691" w14:paraId="22A5A1EE" w14:textId="77777777">
        <w:tc>
          <w:tcPr>
            <w:tcW w:w="9747" w:type="dxa"/>
            <w:vAlign w:val="center"/>
          </w:tcPr>
          <w:p w14:paraId="568E0D6B"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4.尺寸：最大插入部外径φD≤φ5.2mm L(工作长度):330mm±3%</w:t>
            </w:r>
          </w:p>
        </w:tc>
      </w:tr>
      <w:tr w:rsidR="00B87691" w14:paraId="496F81B2" w14:textId="77777777">
        <w:tc>
          <w:tcPr>
            <w:tcW w:w="9747" w:type="dxa"/>
            <w:vAlign w:val="center"/>
          </w:tcPr>
          <w:p w14:paraId="4741FC0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lastRenderedPageBreak/>
              <w:t>5.杆部绝缘层使用聚合物材料为“聚醚醚酮”。 钳头张开幅度标称值为60°,允差士20%。</w:t>
            </w:r>
          </w:p>
        </w:tc>
      </w:tr>
      <w:tr w:rsidR="00B87691" w14:paraId="13147BEA" w14:textId="77777777">
        <w:tc>
          <w:tcPr>
            <w:tcW w:w="9747" w:type="dxa"/>
            <w:vAlign w:val="center"/>
          </w:tcPr>
          <w:p w14:paraId="55CF76FC"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b/>
                <w:bCs/>
                <w:color w:val="000000"/>
                <w:kern w:val="0"/>
                <w:szCs w:val="21"/>
                <w:lang w:bidi="ar"/>
              </w:rPr>
              <w:t>28无损伤抓钳(鸭嘴)</w:t>
            </w:r>
          </w:p>
        </w:tc>
      </w:tr>
      <w:tr w:rsidR="00B87691" w14:paraId="71CB69D6" w14:textId="77777777">
        <w:tc>
          <w:tcPr>
            <w:tcW w:w="9747" w:type="dxa"/>
            <w:vAlign w:val="center"/>
          </w:tcPr>
          <w:p w14:paraId="13E275BC"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1.材质：与患者接触部位05Cr17Ni4Cu4Nb</w:t>
            </w:r>
          </w:p>
        </w:tc>
      </w:tr>
      <w:tr w:rsidR="00B87691" w14:paraId="05F7C32F" w14:textId="77777777">
        <w:tc>
          <w:tcPr>
            <w:tcW w:w="9747" w:type="dxa"/>
            <w:vAlign w:val="center"/>
          </w:tcPr>
          <w:p w14:paraId="23A82DF5"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2.硬度：钳头硬度为300HV0.2-600HV0.2</w:t>
            </w:r>
          </w:p>
        </w:tc>
      </w:tr>
      <w:tr w:rsidR="00B87691" w14:paraId="775A2FE2" w14:textId="77777777">
        <w:tc>
          <w:tcPr>
            <w:tcW w:w="9747" w:type="dxa"/>
            <w:vAlign w:val="center"/>
          </w:tcPr>
          <w:p w14:paraId="0D0797E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3.粗糙度：Ra值≤0.80μm</w:t>
            </w:r>
          </w:p>
        </w:tc>
      </w:tr>
      <w:tr w:rsidR="00B87691" w14:paraId="499E05A4" w14:textId="77777777">
        <w:tc>
          <w:tcPr>
            <w:tcW w:w="9747" w:type="dxa"/>
            <w:vAlign w:val="center"/>
          </w:tcPr>
          <w:p w14:paraId="59EBE431"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4.尺寸：最大插入部外径中D≤φ5.2mm L(工作长度):330mm±3%</w:t>
            </w:r>
          </w:p>
        </w:tc>
      </w:tr>
      <w:tr w:rsidR="00B87691" w14:paraId="366D0EA4" w14:textId="77777777">
        <w:tc>
          <w:tcPr>
            <w:tcW w:w="9747" w:type="dxa"/>
            <w:vAlign w:val="center"/>
          </w:tcPr>
          <w:p w14:paraId="4E4B3640"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5.▲夹持力：≥40N，投标时需提供检验检测报告或产品技术白皮书或说明书扫描件或产品彩页，注：对应参数在技术白皮书或说明书中进行标注，原件备查。检验检测报告要求：①由第三方检验检测机构出具并加盖（或带有）</w:t>
            </w:r>
            <w:r>
              <w:rPr>
                <w:rFonts w:ascii="宋体" w:hAnsi="宋体"/>
                <w:color w:val="000000"/>
                <w:kern w:val="0"/>
                <w:szCs w:val="21"/>
                <w:lang w:bidi="ar"/>
              </w:rPr>
              <w:t>CMA</w:t>
            </w:r>
            <w:r>
              <w:rPr>
                <w:rFonts w:ascii="宋体" w:hAnsi="宋体" w:cs="宋体" w:hint="eastAsia"/>
                <w:color w:val="000000"/>
                <w:kern w:val="0"/>
                <w:szCs w:val="21"/>
                <w:lang w:bidi="ar"/>
              </w:rPr>
              <w:t>标志的检验检测报告扫描件，原件备查；②上述检验检测报告在全国认证认可信息公共服务平台（认</w:t>
            </w:r>
            <w:r>
              <w:rPr>
                <w:rFonts w:ascii="宋体" w:hAnsi="宋体"/>
                <w:color w:val="000000"/>
                <w:kern w:val="0"/>
                <w:szCs w:val="21"/>
                <w:lang w:bidi="ar"/>
              </w:rPr>
              <w:t>e</w:t>
            </w:r>
            <w:r>
              <w:rPr>
                <w:rFonts w:ascii="宋体" w:hAnsi="宋体" w:cs="宋体" w:hint="eastAsia"/>
                <w:color w:val="000000"/>
                <w:kern w:val="0"/>
                <w:szCs w:val="21"/>
                <w:lang w:bidi="ar"/>
              </w:rPr>
              <w:t>云）（</w:t>
            </w:r>
            <w:r>
              <w:rPr>
                <w:rFonts w:ascii="宋体" w:hAnsi="宋体"/>
                <w:color w:val="000000"/>
                <w:kern w:val="0"/>
                <w:szCs w:val="21"/>
                <w:lang w:bidi="ar"/>
              </w:rPr>
              <w:t>http://cx.cnca.cn/</w:t>
            </w:r>
            <w:r>
              <w:rPr>
                <w:rFonts w:ascii="宋体" w:hAnsi="宋体" w:cs="宋体" w:hint="eastAsia"/>
                <w:color w:val="000000"/>
                <w:kern w:val="0"/>
                <w:szCs w:val="21"/>
                <w:lang w:bidi="ar"/>
              </w:rPr>
              <w:t>）的信息查询记录截图。如检验检测报告中明确备注说明相关检验检测项不在检验检测机构</w:t>
            </w:r>
            <w:r>
              <w:rPr>
                <w:rFonts w:ascii="宋体" w:hAnsi="宋体"/>
                <w:color w:val="000000"/>
                <w:kern w:val="0"/>
                <w:szCs w:val="21"/>
                <w:lang w:bidi="ar"/>
              </w:rPr>
              <w:t>CMA</w:t>
            </w:r>
            <w:r>
              <w:rPr>
                <w:rFonts w:ascii="宋体" w:hAnsi="宋体" w:cs="宋体" w:hint="eastAsia"/>
                <w:color w:val="000000"/>
                <w:kern w:val="0"/>
                <w:szCs w:val="21"/>
                <w:lang w:bidi="ar"/>
              </w:rPr>
              <w:t>资质许可（认定）范围内的，不符合招标文件要求。）</w:t>
            </w:r>
          </w:p>
        </w:tc>
      </w:tr>
      <w:tr w:rsidR="00B87691" w14:paraId="351BE597" w14:textId="77777777">
        <w:tc>
          <w:tcPr>
            <w:tcW w:w="9747" w:type="dxa"/>
            <w:vAlign w:val="center"/>
          </w:tcPr>
          <w:p w14:paraId="10D777CE"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6.杆部绝缘层使用聚合物材料为“聚醚醚酮”。</w:t>
            </w:r>
          </w:p>
        </w:tc>
      </w:tr>
      <w:tr w:rsidR="00B87691" w14:paraId="5F0AD542" w14:textId="77777777">
        <w:tc>
          <w:tcPr>
            <w:tcW w:w="9747" w:type="dxa"/>
            <w:vAlign w:val="center"/>
          </w:tcPr>
          <w:p w14:paraId="0A439DD6"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Arial" w:hint="eastAsia"/>
                <w:color w:val="000000"/>
                <w:kern w:val="0"/>
                <w:szCs w:val="21"/>
                <w:lang w:bidi="ar"/>
              </w:rPr>
              <w:t>7.</w:t>
            </w:r>
            <w:r>
              <w:rPr>
                <w:rFonts w:ascii="宋体" w:hAnsi="宋体" w:cs="Arial"/>
                <w:color w:val="000000"/>
                <w:kern w:val="0"/>
                <w:szCs w:val="21"/>
                <w:lang w:bidi="ar"/>
              </w:rPr>
              <w:t>钳头张开幅度标称值为60°,允差±20%。</w:t>
            </w:r>
          </w:p>
        </w:tc>
      </w:tr>
      <w:tr w:rsidR="00B87691" w14:paraId="6132B090" w14:textId="77777777">
        <w:tc>
          <w:tcPr>
            <w:tcW w:w="9747" w:type="dxa"/>
            <w:vAlign w:val="center"/>
          </w:tcPr>
          <w:p w14:paraId="3DA43FDC" w14:textId="77777777" w:rsidR="00B87691" w:rsidRDefault="00000000">
            <w:pPr>
              <w:widowControl/>
              <w:snapToGrid w:val="0"/>
              <w:contextualSpacing/>
              <w:jc w:val="left"/>
              <w:textAlignment w:val="center"/>
              <w:rPr>
                <w:rFonts w:ascii="宋体" w:hAnsi="宋体" w:hint="eastAsia"/>
                <w:spacing w:val="-1"/>
                <w:szCs w:val="21"/>
              </w:rPr>
            </w:pPr>
            <w:r>
              <w:rPr>
                <w:rFonts w:ascii="宋体" w:hAnsi="宋体" w:cs="宋体" w:hint="eastAsia"/>
                <w:color w:val="000000"/>
                <w:kern w:val="0"/>
                <w:szCs w:val="21"/>
                <w:lang w:bidi="ar"/>
              </w:rPr>
              <w:t>8.杆部绝缘层使用聚合物材料为“聚醚醚酮”。</w:t>
            </w:r>
          </w:p>
        </w:tc>
      </w:tr>
    </w:tbl>
    <w:p w14:paraId="70AC75C0" w14:textId="77777777" w:rsidR="00B87691" w:rsidRDefault="00B87691">
      <w:pPr>
        <w:pStyle w:val="2"/>
        <w:numPr>
          <w:ilvl w:val="0"/>
          <w:numId w:val="0"/>
        </w:numPr>
        <w:rPr>
          <w:sz w:val="21"/>
          <w:szCs w:val="21"/>
        </w:rPr>
      </w:pPr>
    </w:p>
    <w:p w14:paraId="232E471B" w14:textId="77777777" w:rsidR="00B87691" w:rsidRDefault="00000000">
      <w:pPr>
        <w:jc w:val="center"/>
        <w:rPr>
          <w:b/>
          <w:bCs/>
          <w:sz w:val="32"/>
          <w:szCs w:val="32"/>
        </w:rPr>
      </w:pPr>
      <w:r>
        <w:rPr>
          <w:rFonts w:hint="eastAsia"/>
          <w:b/>
          <w:bCs/>
          <w:sz w:val="32"/>
          <w:szCs w:val="32"/>
        </w:rPr>
        <w:t>三、实质性条款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B87691" w14:paraId="0D7E48AA" w14:textId="77777777">
        <w:trPr>
          <w:trHeight w:val="414"/>
          <w:jc w:val="center"/>
        </w:trPr>
        <w:tc>
          <w:tcPr>
            <w:tcW w:w="930" w:type="dxa"/>
            <w:vAlign w:val="center"/>
          </w:tcPr>
          <w:p w14:paraId="416A9021" w14:textId="77777777" w:rsidR="00B87691" w:rsidRDefault="00000000">
            <w:r>
              <w:rPr>
                <w:rFonts w:hint="eastAsia"/>
              </w:rPr>
              <w:t>序号</w:t>
            </w:r>
          </w:p>
        </w:tc>
        <w:tc>
          <w:tcPr>
            <w:tcW w:w="8866" w:type="dxa"/>
            <w:vAlign w:val="center"/>
          </w:tcPr>
          <w:p w14:paraId="30281A1B" w14:textId="77777777" w:rsidR="00B87691" w:rsidRDefault="00000000">
            <w:pPr>
              <w:jc w:val="center"/>
            </w:pPr>
            <w:r>
              <w:rPr>
                <w:rFonts w:hint="eastAsia"/>
              </w:rPr>
              <w:t>实质性条款具体内容</w:t>
            </w:r>
          </w:p>
        </w:tc>
      </w:tr>
      <w:tr w:rsidR="00B87691" w14:paraId="4051F94A" w14:textId="77777777">
        <w:trPr>
          <w:jc w:val="center"/>
        </w:trPr>
        <w:tc>
          <w:tcPr>
            <w:tcW w:w="930" w:type="dxa"/>
          </w:tcPr>
          <w:p w14:paraId="40B666D8" w14:textId="77777777" w:rsidR="00B87691" w:rsidRDefault="00000000">
            <w:pPr>
              <w:jc w:val="center"/>
            </w:pPr>
            <w:r>
              <w:rPr>
                <w:rFonts w:hint="eastAsia"/>
              </w:rPr>
              <w:t>1</w:t>
            </w:r>
          </w:p>
        </w:tc>
        <w:tc>
          <w:tcPr>
            <w:tcW w:w="8866" w:type="dxa"/>
          </w:tcPr>
          <w:p w14:paraId="30943214" w14:textId="77777777" w:rsidR="00B87691" w:rsidRDefault="00000000">
            <w:pPr>
              <w:jc w:val="center"/>
            </w:pPr>
            <w:r>
              <w:rPr>
                <w:rFonts w:hint="eastAsia"/>
              </w:rPr>
              <w:t>本项目招标文件中所有带★号条款内容</w:t>
            </w:r>
            <w:bookmarkEnd w:id="5"/>
          </w:p>
        </w:tc>
      </w:tr>
    </w:tbl>
    <w:p w14:paraId="23D5656D" w14:textId="77777777" w:rsidR="00B87691"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4CA0BC65" w14:textId="77777777" w:rsidR="00B87691"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t>★四</w:t>
      </w:r>
      <w:r>
        <w:rPr>
          <w:rFonts w:ascii="Arial" w:hAnsi="Arial" w:hint="eastAsia"/>
          <w:b/>
          <w:bCs/>
          <w:color w:val="FF0000"/>
          <w:sz w:val="32"/>
          <w:szCs w:val="32"/>
        </w:rPr>
        <w:t>、商务和服务条款要求</w:t>
      </w:r>
    </w:p>
    <w:p w14:paraId="4D685891" w14:textId="77777777" w:rsidR="00B87691" w:rsidRDefault="00000000">
      <w:r>
        <w:rPr>
          <w:rFonts w:hint="eastAsia"/>
          <w:b/>
          <w:color w:val="FF0000"/>
        </w:rPr>
        <w:t>本部分内容为项目正常开展的基本要求，均为★号条款要求。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037"/>
        <w:gridCol w:w="8221"/>
      </w:tblGrid>
      <w:tr w:rsidR="00B87691" w14:paraId="671A46B1" w14:textId="77777777">
        <w:tc>
          <w:tcPr>
            <w:tcW w:w="631" w:type="dxa"/>
            <w:vAlign w:val="center"/>
          </w:tcPr>
          <w:bookmarkEnd w:id="4"/>
          <w:p w14:paraId="371A7F67"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t>序号</w:t>
            </w:r>
          </w:p>
        </w:tc>
        <w:tc>
          <w:tcPr>
            <w:tcW w:w="1037" w:type="dxa"/>
            <w:vAlign w:val="center"/>
          </w:tcPr>
          <w:p w14:paraId="0E966C43"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t>商务需求项</w:t>
            </w:r>
          </w:p>
        </w:tc>
        <w:tc>
          <w:tcPr>
            <w:tcW w:w="8221" w:type="dxa"/>
            <w:vAlign w:val="center"/>
          </w:tcPr>
          <w:p w14:paraId="3BC3F1A6"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t>招标商务要求</w:t>
            </w:r>
          </w:p>
        </w:tc>
      </w:tr>
      <w:tr w:rsidR="00B87691" w14:paraId="67F13E94" w14:textId="77777777">
        <w:tc>
          <w:tcPr>
            <w:tcW w:w="9889" w:type="dxa"/>
            <w:gridSpan w:val="3"/>
          </w:tcPr>
          <w:p w14:paraId="7616E8E3" w14:textId="77777777" w:rsidR="00B87691" w:rsidRDefault="00000000">
            <w:pPr>
              <w:snapToGrid w:val="0"/>
              <w:contextualSpacing/>
              <w:rPr>
                <w:rFonts w:ascii="宋体" w:hAnsi="宋体" w:hint="eastAsia"/>
                <w:b/>
                <w:color w:val="000000"/>
                <w:szCs w:val="21"/>
              </w:rPr>
            </w:pPr>
            <w:r>
              <w:rPr>
                <w:rFonts w:ascii="宋体" w:hAnsi="宋体" w:hint="eastAsia"/>
                <w:b/>
                <w:color w:val="000000"/>
                <w:szCs w:val="21"/>
              </w:rPr>
              <w:t>（一）免费全保期内售后服务要求</w:t>
            </w:r>
          </w:p>
        </w:tc>
      </w:tr>
      <w:tr w:rsidR="00B87691" w14:paraId="2A3ADA23" w14:textId="77777777">
        <w:tc>
          <w:tcPr>
            <w:tcW w:w="631" w:type="dxa"/>
            <w:vAlign w:val="center"/>
          </w:tcPr>
          <w:p w14:paraId="2CFAA62F" w14:textId="77777777" w:rsidR="00B87691" w:rsidRDefault="00000000">
            <w:pPr>
              <w:snapToGrid w:val="0"/>
              <w:contextualSpacing/>
              <w:jc w:val="center"/>
              <w:rPr>
                <w:rFonts w:ascii="宋体" w:hAnsi="宋体" w:hint="eastAsia"/>
                <w:bCs/>
                <w:color w:val="000000"/>
                <w:szCs w:val="21"/>
              </w:rPr>
            </w:pPr>
            <w:r>
              <w:rPr>
                <w:rFonts w:ascii="宋体" w:hAnsi="宋体" w:hint="eastAsia"/>
                <w:bCs/>
                <w:color w:val="000000"/>
                <w:szCs w:val="21"/>
              </w:rPr>
              <w:t>1</w:t>
            </w:r>
          </w:p>
        </w:tc>
        <w:tc>
          <w:tcPr>
            <w:tcW w:w="1037" w:type="dxa"/>
            <w:vAlign w:val="center"/>
          </w:tcPr>
          <w:p w14:paraId="26C61A90" w14:textId="77777777" w:rsidR="00B87691" w:rsidRDefault="00000000">
            <w:pPr>
              <w:snapToGrid w:val="0"/>
              <w:contextualSpacing/>
              <w:jc w:val="center"/>
              <w:rPr>
                <w:rFonts w:ascii="宋体" w:hAnsi="宋体" w:hint="eastAsia"/>
                <w:color w:val="000000"/>
                <w:szCs w:val="21"/>
              </w:rPr>
            </w:pPr>
            <w:r>
              <w:rPr>
                <w:rFonts w:ascii="宋体" w:hAnsi="宋体" w:hint="eastAsia"/>
                <w:color w:val="000000"/>
                <w:szCs w:val="21"/>
              </w:rPr>
              <w:t>维修响应及故障解决时间</w:t>
            </w:r>
          </w:p>
        </w:tc>
        <w:tc>
          <w:tcPr>
            <w:tcW w:w="8221" w:type="dxa"/>
          </w:tcPr>
          <w:p w14:paraId="18F5D6B7" w14:textId="77777777" w:rsidR="00B87691" w:rsidRDefault="00000000">
            <w:pPr>
              <w:snapToGrid w:val="0"/>
              <w:contextualSpacing/>
              <w:rPr>
                <w:rFonts w:ascii="宋体" w:hAnsi="宋体" w:hint="eastAsia"/>
                <w:b/>
                <w:color w:val="000000"/>
                <w:szCs w:val="21"/>
              </w:rPr>
            </w:pPr>
            <w:r>
              <w:rPr>
                <w:rFonts w:ascii="宋体" w:hAnsi="宋体" w:cs="宋体" w:hint="eastAsia"/>
                <w:bCs/>
                <w:color w:val="000000"/>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B87691" w14:paraId="28C62EE6" w14:textId="77777777">
        <w:tc>
          <w:tcPr>
            <w:tcW w:w="631" w:type="dxa"/>
            <w:vMerge w:val="restart"/>
            <w:vAlign w:val="center"/>
          </w:tcPr>
          <w:p w14:paraId="2ECF3846" w14:textId="77777777" w:rsidR="00B87691" w:rsidRDefault="00000000">
            <w:pPr>
              <w:snapToGrid w:val="0"/>
              <w:contextualSpacing/>
              <w:jc w:val="center"/>
              <w:rPr>
                <w:rFonts w:ascii="宋体" w:hAnsi="宋体" w:hint="eastAsia"/>
                <w:color w:val="000000"/>
                <w:szCs w:val="21"/>
              </w:rPr>
            </w:pPr>
            <w:r>
              <w:rPr>
                <w:rFonts w:ascii="宋体" w:hAnsi="宋体" w:hint="eastAsia"/>
                <w:color w:val="000000"/>
                <w:szCs w:val="21"/>
              </w:rPr>
              <w:t>2</w:t>
            </w:r>
          </w:p>
        </w:tc>
        <w:tc>
          <w:tcPr>
            <w:tcW w:w="1037" w:type="dxa"/>
            <w:vMerge w:val="restart"/>
            <w:vAlign w:val="center"/>
          </w:tcPr>
          <w:p w14:paraId="5EAE9AD0" w14:textId="77777777" w:rsidR="00B87691" w:rsidRDefault="00000000">
            <w:pPr>
              <w:snapToGrid w:val="0"/>
              <w:contextualSpacing/>
              <w:jc w:val="center"/>
              <w:rPr>
                <w:rFonts w:ascii="宋体" w:hAnsi="宋体" w:hint="eastAsia"/>
                <w:color w:val="000000"/>
                <w:szCs w:val="21"/>
              </w:rPr>
            </w:pPr>
            <w:r>
              <w:rPr>
                <w:rFonts w:ascii="宋体" w:hAnsi="宋体" w:hint="eastAsia"/>
                <w:color w:val="000000"/>
                <w:szCs w:val="21"/>
              </w:rPr>
              <w:t>免费全保期</w:t>
            </w:r>
          </w:p>
        </w:tc>
        <w:tc>
          <w:tcPr>
            <w:tcW w:w="8221" w:type="dxa"/>
          </w:tcPr>
          <w:p w14:paraId="6B75FF0B" w14:textId="77777777" w:rsidR="00B87691" w:rsidRDefault="00000000">
            <w:pPr>
              <w:tabs>
                <w:tab w:val="left" w:pos="425"/>
              </w:tabs>
              <w:snapToGrid w:val="0"/>
              <w:contextualSpacing/>
              <w:rPr>
                <w:rFonts w:ascii="宋体" w:hAnsi="宋体" w:hint="eastAsia"/>
                <w:b/>
                <w:color w:val="000000"/>
                <w:szCs w:val="21"/>
              </w:rPr>
            </w:pPr>
            <w:r>
              <w:rPr>
                <w:rFonts w:ascii="宋体" w:hAnsi="宋体" w:cs="宋体" w:hint="eastAsia"/>
                <w:bCs/>
                <w:color w:val="000000"/>
                <w:szCs w:val="21"/>
              </w:rPr>
              <w:t>2.1 设备安装调试验收合格后，原厂免费全保期</w:t>
            </w:r>
            <w:ins w:id="6" w:author="刘柯言" w:date="2025-04-10T10:31:00Z">
              <w:r>
                <w:rPr>
                  <w:rFonts w:ascii="宋体" w:hAnsi="宋体" w:cs="宋体" w:hint="eastAsia"/>
                  <w:bCs/>
                  <w:color w:val="000000"/>
                  <w:szCs w:val="21"/>
                </w:rPr>
                <w:t>5</w:t>
              </w:r>
            </w:ins>
            <w:r>
              <w:rPr>
                <w:rFonts w:ascii="宋体" w:hAnsi="宋体" w:cs="宋体" w:hint="eastAsia"/>
                <w:bCs/>
                <w:color w:val="000000"/>
                <w:szCs w:val="21"/>
              </w:rPr>
              <w:t>年，在全保期内，全部免费提供原装的零配件及其维修，终身负责维修；</w:t>
            </w:r>
          </w:p>
        </w:tc>
      </w:tr>
      <w:tr w:rsidR="00B87691" w14:paraId="23024BD2" w14:textId="77777777">
        <w:tc>
          <w:tcPr>
            <w:tcW w:w="631" w:type="dxa"/>
            <w:vMerge/>
            <w:vAlign w:val="center"/>
          </w:tcPr>
          <w:p w14:paraId="56020897" w14:textId="77777777" w:rsidR="00B87691" w:rsidRDefault="00B87691">
            <w:pPr>
              <w:snapToGrid w:val="0"/>
              <w:contextualSpacing/>
              <w:jc w:val="center"/>
              <w:rPr>
                <w:rFonts w:ascii="宋体" w:hAnsi="宋体" w:hint="eastAsia"/>
                <w:color w:val="000000"/>
                <w:szCs w:val="21"/>
              </w:rPr>
            </w:pPr>
          </w:p>
        </w:tc>
        <w:tc>
          <w:tcPr>
            <w:tcW w:w="1037" w:type="dxa"/>
            <w:vMerge/>
            <w:vAlign w:val="center"/>
          </w:tcPr>
          <w:p w14:paraId="27107D4C" w14:textId="77777777" w:rsidR="00B87691" w:rsidRDefault="00B87691">
            <w:pPr>
              <w:snapToGrid w:val="0"/>
              <w:contextualSpacing/>
              <w:jc w:val="center"/>
              <w:rPr>
                <w:rFonts w:ascii="宋体" w:hAnsi="宋体" w:hint="eastAsia"/>
                <w:color w:val="000000"/>
                <w:szCs w:val="21"/>
              </w:rPr>
            </w:pPr>
          </w:p>
        </w:tc>
        <w:tc>
          <w:tcPr>
            <w:tcW w:w="8221" w:type="dxa"/>
          </w:tcPr>
          <w:p w14:paraId="3EA38A6D" w14:textId="77777777" w:rsidR="00B87691" w:rsidRDefault="00000000">
            <w:pPr>
              <w:tabs>
                <w:tab w:val="left" w:pos="425"/>
              </w:tabs>
              <w:snapToGrid w:val="0"/>
              <w:contextualSpacing/>
              <w:rPr>
                <w:rFonts w:ascii="宋体" w:hAnsi="宋体" w:hint="eastAsia"/>
                <w:color w:val="000000"/>
                <w:szCs w:val="21"/>
              </w:rPr>
            </w:pPr>
            <w:r>
              <w:rPr>
                <w:rFonts w:ascii="宋体" w:hAnsi="宋体" w:cs="宋体" w:hint="eastAsia"/>
                <w:bCs/>
                <w:color w:val="000000"/>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B87691" w14:paraId="18DDC277" w14:textId="77777777">
        <w:tc>
          <w:tcPr>
            <w:tcW w:w="631" w:type="dxa"/>
            <w:vMerge/>
            <w:vAlign w:val="center"/>
          </w:tcPr>
          <w:p w14:paraId="2A23710F" w14:textId="77777777" w:rsidR="00B87691" w:rsidRDefault="00B87691">
            <w:pPr>
              <w:snapToGrid w:val="0"/>
              <w:contextualSpacing/>
              <w:jc w:val="center"/>
              <w:rPr>
                <w:rFonts w:ascii="宋体" w:hAnsi="宋体" w:hint="eastAsia"/>
                <w:b/>
                <w:color w:val="000000"/>
                <w:szCs w:val="21"/>
              </w:rPr>
            </w:pPr>
          </w:p>
        </w:tc>
        <w:tc>
          <w:tcPr>
            <w:tcW w:w="1037" w:type="dxa"/>
            <w:vMerge/>
            <w:vAlign w:val="center"/>
          </w:tcPr>
          <w:p w14:paraId="2CB52803" w14:textId="77777777" w:rsidR="00B87691" w:rsidRDefault="00B87691">
            <w:pPr>
              <w:snapToGrid w:val="0"/>
              <w:contextualSpacing/>
              <w:rPr>
                <w:rFonts w:ascii="宋体" w:hAnsi="宋体" w:hint="eastAsia"/>
                <w:color w:val="000000"/>
                <w:szCs w:val="21"/>
              </w:rPr>
            </w:pPr>
          </w:p>
        </w:tc>
        <w:tc>
          <w:tcPr>
            <w:tcW w:w="8221" w:type="dxa"/>
            <w:vAlign w:val="center"/>
          </w:tcPr>
          <w:p w14:paraId="3CCCD395" w14:textId="77777777" w:rsidR="00B87691" w:rsidRDefault="00000000">
            <w:pPr>
              <w:snapToGrid w:val="0"/>
              <w:contextualSpacing/>
              <w:rPr>
                <w:rFonts w:ascii="宋体" w:hAnsi="宋体" w:hint="eastAsia"/>
                <w:bCs/>
                <w:color w:val="000000"/>
                <w:szCs w:val="21"/>
              </w:rPr>
            </w:pPr>
            <w:r>
              <w:rPr>
                <w:rFonts w:ascii="宋体" w:hAnsi="宋体" w:cs="宋体" w:hint="eastAsia"/>
                <w:bCs/>
                <w:color w:val="000000"/>
                <w:szCs w:val="21"/>
              </w:rPr>
              <w:t>2.3 提供工程师电话和技术维修力量情况和维修的详细地址及联系方式。中标后签订合同前提供。</w:t>
            </w:r>
          </w:p>
        </w:tc>
      </w:tr>
      <w:tr w:rsidR="00B87691" w14:paraId="23EF291A" w14:textId="77777777">
        <w:tc>
          <w:tcPr>
            <w:tcW w:w="631" w:type="dxa"/>
            <w:vAlign w:val="center"/>
          </w:tcPr>
          <w:p w14:paraId="0E79FFB6" w14:textId="77777777" w:rsidR="00B87691" w:rsidRDefault="00000000">
            <w:pPr>
              <w:snapToGrid w:val="0"/>
              <w:contextualSpacing/>
              <w:jc w:val="center"/>
              <w:rPr>
                <w:rFonts w:ascii="宋体" w:hAnsi="宋体" w:hint="eastAsia"/>
                <w:b/>
                <w:color w:val="000000"/>
                <w:szCs w:val="21"/>
              </w:rPr>
            </w:pPr>
            <w:r>
              <w:rPr>
                <w:rFonts w:ascii="宋体" w:hAnsi="宋体" w:hint="eastAsia"/>
                <w:color w:val="000000"/>
                <w:szCs w:val="21"/>
              </w:rPr>
              <w:t>3</w:t>
            </w:r>
          </w:p>
        </w:tc>
        <w:tc>
          <w:tcPr>
            <w:tcW w:w="1037" w:type="dxa"/>
            <w:vAlign w:val="center"/>
          </w:tcPr>
          <w:p w14:paraId="7953B098" w14:textId="77777777" w:rsidR="00B87691" w:rsidRDefault="00000000">
            <w:pPr>
              <w:snapToGrid w:val="0"/>
              <w:contextualSpacing/>
              <w:jc w:val="center"/>
              <w:rPr>
                <w:rFonts w:ascii="宋体" w:hAnsi="宋体" w:hint="eastAsia"/>
                <w:b/>
                <w:color w:val="000000"/>
                <w:szCs w:val="21"/>
              </w:rPr>
            </w:pPr>
            <w:r>
              <w:rPr>
                <w:rFonts w:ascii="宋体" w:hAnsi="宋体" w:hint="eastAsia"/>
                <w:color w:val="000000"/>
                <w:szCs w:val="21"/>
              </w:rPr>
              <w:t>技术文件</w:t>
            </w:r>
          </w:p>
        </w:tc>
        <w:tc>
          <w:tcPr>
            <w:tcW w:w="8221" w:type="dxa"/>
            <w:vAlign w:val="center"/>
          </w:tcPr>
          <w:p w14:paraId="1AAAC25D" w14:textId="77777777" w:rsidR="00B87691" w:rsidRDefault="00000000">
            <w:pPr>
              <w:snapToGrid w:val="0"/>
              <w:contextualSpacing/>
              <w:rPr>
                <w:rFonts w:ascii="宋体" w:hAnsi="宋体" w:hint="eastAsia"/>
                <w:bCs/>
                <w:color w:val="000000"/>
                <w:szCs w:val="21"/>
              </w:rPr>
            </w:pPr>
            <w:r>
              <w:rPr>
                <w:rFonts w:ascii="宋体" w:hAnsi="宋体" w:cs="宋体" w:hint="eastAsia"/>
                <w:bCs/>
                <w:color w:val="000000"/>
                <w:szCs w:val="21"/>
              </w:rPr>
              <w:t>3.1 供应商应提供全套、完整的书面技术资料，包括仪器说明书、中文操作手册、简单维修说明、图纸等。</w:t>
            </w:r>
          </w:p>
        </w:tc>
      </w:tr>
      <w:tr w:rsidR="00B87691" w14:paraId="547613B3" w14:textId="77777777">
        <w:tc>
          <w:tcPr>
            <w:tcW w:w="631" w:type="dxa"/>
            <w:vAlign w:val="center"/>
          </w:tcPr>
          <w:p w14:paraId="29089094" w14:textId="77777777" w:rsidR="00B87691" w:rsidRDefault="00000000">
            <w:pPr>
              <w:snapToGrid w:val="0"/>
              <w:contextualSpacing/>
              <w:jc w:val="center"/>
              <w:rPr>
                <w:rFonts w:ascii="宋体" w:hAnsi="宋体" w:hint="eastAsia"/>
                <w:bCs/>
                <w:color w:val="000000"/>
                <w:szCs w:val="21"/>
              </w:rPr>
            </w:pPr>
            <w:r>
              <w:rPr>
                <w:rFonts w:ascii="宋体" w:hAnsi="宋体" w:hint="eastAsia"/>
                <w:bCs/>
                <w:color w:val="000000"/>
                <w:szCs w:val="21"/>
              </w:rPr>
              <w:t>4</w:t>
            </w:r>
          </w:p>
        </w:tc>
        <w:tc>
          <w:tcPr>
            <w:tcW w:w="1037" w:type="dxa"/>
            <w:vAlign w:val="center"/>
          </w:tcPr>
          <w:p w14:paraId="489F5834" w14:textId="77777777" w:rsidR="00B87691" w:rsidRDefault="00000000">
            <w:pPr>
              <w:snapToGrid w:val="0"/>
              <w:contextualSpacing/>
              <w:jc w:val="center"/>
              <w:rPr>
                <w:rFonts w:ascii="宋体" w:hAnsi="宋体" w:hint="eastAsia"/>
                <w:bCs/>
                <w:color w:val="000000"/>
                <w:szCs w:val="21"/>
              </w:rPr>
            </w:pPr>
            <w:r>
              <w:rPr>
                <w:rFonts w:ascii="宋体" w:hAnsi="宋体" w:hint="eastAsia"/>
                <w:color w:val="000000"/>
                <w:szCs w:val="21"/>
              </w:rPr>
              <w:t>安装调试</w:t>
            </w:r>
          </w:p>
        </w:tc>
        <w:tc>
          <w:tcPr>
            <w:tcW w:w="8221" w:type="dxa"/>
            <w:vAlign w:val="center"/>
          </w:tcPr>
          <w:p w14:paraId="2407A5F3" w14:textId="77777777" w:rsidR="00B87691" w:rsidRDefault="00000000">
            <w:pPr>
              <w:snapToGrid w:val="0"/>
              <w:contextualSpacing/>
              <w:rPr>
                <w:rFonts w:ascii="宋体" w:hAnsi="宋体" w:hint="eastAsia"/>
                <w:bCs/>
                <w:color w:val="000000"/>
                <w:szCs w:val="21"/>
              </w:rPr>
            </w:pPr>
            <w:r>
              <w:rPr>
                <w:rFonts w:ascii="宋体" w:hAnsi="宋体" w:cs="宋体" w:hint="eastAsia"/>
                <w:bCs/>
                <w:color w:val="000000"/>
                <w:szCs w:val="21"/>
              </w:rPr>
              <w:t>4.1 免费负责安装、调试、免费提供技术咨询、软件升级及人员培训，以保证买方工作人员掌握设备各种使用操作。提供≥2次（每次一周）的免费操作培训。</w:t>
            </w:r>
          </w:p>
        </w:tc>
      </w:tr>
      <w:tr w:rsidR="00B87691" w14:paraId="0490EC32" w14:textId="77777777">
        <w:tc>
          <w:tcPr>
            <w:tcW w:w="9889" w:type="dxa"/>
            <w:gridSpan w:val="3"/>
            <w:vAlign w:val="center"/>
          </w:tcPr>
          <w:p w14:paraId="50DE8B40" w14:textId="77777777" w:rsidR="00B87691" w:rsidRDefault="00000000">
            <w:pPr>
              <w:snapToGrid w:val="0"/>
              <w:contextualSpacing/>
              <w:rPr>
                <w:rFonts w:ascii="宋体" w:hAnsi="宋体" w:hint="eastAsia"/>
                <w:b/>
                <w:color w:val="000000"/>
                <w:szCs w:val="21"/>
              </w:rPr>
            </w:pPr>
            <w:r>
              <w:rPr>
                <w:rFonts w:ascii="宋体" w:hAnsi="宋体" w:hint="eastAsia"/>
                <w:b/>
                <w:color w:val="000000"/>
                <w:szCs w:val="21"/>
              </w:rPr>
              <w:t>（二）免费全保期外售后服务要求</w:t>
            </w:r>
          </w:p>
        </w:tc>
      </w:tr>
      <w:tr w:rsidR="00B87691" w14:paraId="08F5D34B" w14:textId="77777777">
        <w:tc>
          <w:tcPr>
            <w:tcW w:w="631" w:type="dxa"/>
            <w:vMerge w:val="restart"/>
            <w:vAlign w:val="center"/>
          </w:tcPr>
          <w:p w14:paraId="46C1FAC1"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t>1</w:t>
            </w:r>
          </w:p>
        </w:tc>
        <w:tc>
          <w:tcPr>
            <w:tcW w:w="1037" w:type="dxa"/>
            <w:vMerge w:val="restart"/>
            <w:vAlign w:val="center"/>
          </w:tcPr>
          <w:p w14:paraId="1ABD879F" w14:textId="77777777" w:rsidR="00B87691" w:rsidRDefault="00000000">
            <w:pPr>
              <w:snapToGrid w:val="0"/>
              <w:contextualSpacing/>
              <w:jc w:val="center"/>
              <w:rPr>
                <w:rFonts w:ascii="宋体" w:hAnsi="宋体" w:hint="eastAsia"/>
                <w:b/>
                <w:color w:val="000000"/>
                <w:szCs w:val="21"/>
              </w:rPr>
            </w:pPr>
            <w:r>
              <w:rPr>
                <w:rStyle w:val="af6"/>
                <w:rFonts w:ascii="宋体" w:hAnsi="宋体" w:cs="宋体" w:hint="eastAsia"/>
                <w:b w:val="0"/>
                <w:bCs w:val="0"/>
                <w:color w:val="000000"/>
                <w:szCs w:val="21"/>
              </w:rPr>
              <w:t>维修零</w:t>
            </w:r>
            <w:r>
              <w:rPr>
                <w:rStyle w:val="af6"/>
                <w:rFonts w:ascii="宋体" w:hAnsi="宋体" w:cs="宋体" w:hint="eastAsia"/>
                <w:b w:val="0"/>
                <w:bCs w:val="0"/>
                <w:color w:val="000000"/>
                <w:szCs w:val="21"/>
              </w:rPr>
              <w:lastRenderedPageBreak/>
              <w:t>配件、消耗品和延续保修合同的报价</w:t>
            </w:r>
          </w:p>
        </w:tc>
        <w:tc>
          <w:tcPr>
            <w:tcW w:w="8221" w:type="dxa"/>
            <w:vAlign w:val="center"/>
          </w:tcPr>
          <w:p w14:paraId="74089981" w14:textId="77777777" w:rsidR="00B87691" w:rsidRDefault="00000000">
            <w:pPr>
              <w:snapToGrid w:val="0"/>
              <w:contextualSpacing/>
              <w:rPr>
                <w:rFonts w:ascii="宋体" w:hAnsi="宋体" w:cs="宋体" w:hint="eastAsia"/>
                <w:bCs/>
                <w:color w:val="000000"/>
                <w:szCs w:val="21"/>
              </w:rPr>
            </w:pPr>
            <w:r>
              <w:rPr>
                <w:rFonts w:ascii="宋体" w:hAnsi="宋体" w:cs="宋体" w:hint="eastAsia"/>
                <w:bCs/>
                <w:color w:val="000000"/>
                <w:szCs w:val="21"/>
              </w:rPr>
              <w:lastRenderedPageBreak/>
              <w:t>1.1 全保期外，中标人负责免费维修及提供原装配件，采购人只负责更换零配件费。</w:t>
            </w:r>
          </w:p>
        </w:tc>
      </w:tr>
      <w:tr w:rsidR="00B87691" w14:paraId="6931CDAD" w14:textId="77777777">
        <w:tc>
          <w:tcPr>
            <w:tcW w:w="631" w:type="dxa"/>
            <w:vMerge/>
            <w:vAlign w:val="center"/>
          </w:tcPr>
          <w:p w14:paraId="59B7873D" w14:textId="77777777" w:rsidR="00B87691" w:rsidRDefault="00B87691">
            <w:pPr>
              <w:snapToGrid w:val="0"/>
              <w:contextualSpacing/>
              <w:jc w:val="center"/>
              <w:rPr>
                <w:rFonts w:ascii="宋体" w:hAnsi="宋体" w:hint="eastAsia"/>
                <w:b/>
                <w:color w:val="000000"/>
                <w:szCs w:val="21"/>
              </w:rPr>
            </w:pPr>
          </w:p>
        </w:tc>
        <w:tc>
          <w:tcPr>
            <w:tcW w:w="1037" w:type="dxa"/>
            <w:vMerge/>
            <w:vAlign w:val="center"/>
          </w:tcPr>
          <w:p w14:paraId="70CC0254" w14:textId="77777777" w:rsidR="00B87691" w:rsidRDefault="00B87691">
            <w:pPr>
              <w:snapToGrid w:val="0"/>
              <w:contextualSpacing/>
              <w:rPr>
                <w:rFonts w:ascii="宋体" w:hAnsi="宋体" w:cs="宋体" w:hint="eastAsia"/>
                <w:b/>
                <w:bCs/>
                <w:color w:val="000000"/>
                <w:szCs w:val="21"/>
              </w:rPr>
            </w:pPr>
          </w:p>
        </w:tc>
        <w:tc>
          <w:tcPr>
            <w:tcW w:w="8221" w:type="dxa"/>
            <w:vAlign w:val="center"/>
          </w:tcPr>
          <w:p w14:paraId="5D82422E" w14:textId="77777777" w:rsidR="00B87691" w:rsidRDefault="00000000">
            <w:pPr>
              <w:snapToGrid w:val="0"/>
              <w:contextualSpacing/>
              <w:rPr>
                <w:rFonts w:ascii="宋体" w:hAnsi="宋体" w:cs="宋体" w:hint="eastAsia"/>
                <w:bCs/>
                <w:color w:val="000000"/>
                <w:szCs w:val="21"/>
              </w:rPr>
            </w:pPr>
            <w:r>
              <w:rPr>
                <w:rFonts w:ascii="宋体" w:hAnsi="宋体" w:cs="宋体" w:hint="eastAsia"/>
                <w:bCs/>
                <w:color w:val="000000"/>
                <w:szCs w:val="21"/>
              </w:rPr>
              <w:t>1.2 保证设备维修和配件的供应。备件送达期限国内≤2天，国外≤4天，设备停产后的备件供应≥10年。软件终身免费升级；每年需对设备进行维护保养，一年四次（每季度一次）。</w:t>
            </w:r>
          </w:p>
        </w:tc>
      </w:tr>
      <w:tr w:rsidR="00B87691" w14:paraId="0EE231C0" w14:textId="77777777">
        <w:tc>
          <w:tcPr>
            <w:tcW w:w="9889" w:type="dxa"/>
            <w:gridSpan w:val="3"/>
            <w:vAlign w:val="center"/>
          </w:tcPr>
          <w:p w14:paraId="36AC666D" w14:textId="77777777" w:rsidR="00B87691" w:rsidRDefault="00000000">
            <w:pPr>
              <w:snapToGrid w:val="0"/>
              <w:contextualSpacing/>
              <w:rPr>
                <w:rFonts w:ascii="宋体" w:hAnsi="宋体" w:hint="eastAsia"/>
                <w:b/>
                <w:color w:val="000000"/>
                <w:szCs w:val="21"/>
              </w:rPr>
            </w:pPr>
            <w:r>
              <w:rPr>
                <w:rFonts w:ascii="宋体" w:hAnsi="宋体" w:hint="eastAsia"/>
                <w:b/>
                <w:color w:val="000000"/>
                <w:szCs w:val="21"/>
              </w:rPr>
              <w:t>（三）</w:t>
            </w:r>
            <w:r>
              <w:rPr>
                <w:rFonts w:ascii="宋体" w:hAnsi="宋体" w:hint="eastAsia"/>
                <w:b/>
                <w:bCs/>
                <w:color w:val="000000"/>
                <w:szCs w:val="21"/>
              </w:rPr>
              <w:t>报价要求</w:t>
            </w:r>
          </w:p>
        </w:tc>
      </w:tr>
      <w:tr w:rsidR="00B87691" w14:paraId="29BD4993" w14:textId="77777777">
        <w:tc>
          <w:tcPr>
            <w:tcW w:w="631" w:type="dxa"/>
            <w:vAlign w:val="center"/>
          </w:tcPr>
          <w:p w14:paraId="169B5789"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t>1</w:t>
            </w:r>
          </w:p>
        </w:tc>
        <w:tc>
          <w:tcPr>
            <w:tcW w:w="1037" w:type="dxa"/>
            <w:vAlign w:val="center"/>
          </w:tcPr>
          <w:p w14:paraId="6079F2DE" w14:textId="77777777" w:rsidR="00B87691" w:rsidRDefault="00000000">
            <w:pPr>
              <w:snapToGrid w:val="0"/>
              <w:contextualSpacing/>
              <w:rPr>
                <w:rFonts w:ascii="宋体" w:hAnsi="宋体" w:hint="eastAsia"/>
                <w:bCs/>
                <w:color w:val="000000"/>
                <w:szCs w:val="21"/>
              </w:rPr>
            </w:pPr>
            <w:r>
              <w:rPr>
                <w:rFonts w:ascii="宋体" w:hAnsi="宋体" w:hint="eastAsia"/>
                <w:bCs/>
                <w:color w:val="000000"/>
                <w:szCs w:val="21"/>
              </w:rPr>
              <w:t>报价要求</w:t>
            </w:r>
          </w:p>
        </w:tc>
        <w:tc>
          <w:tcPr>
            <w:tcW w:w="8221" w:type="dxa"/>
            <w:vAlign w:val="center"/>
          </w:tcPr>
          <w:p w14:paraId="41670F28" w14:textId="77777777" w:rsidR="00B87691" w:rsidRDefault="00000000">
            <w:pPr>
              <w:snapToGrid w:val="0"/>
              <w:contextualSpacing/>
              <w:rPr>
                <w:rFonts w:ascii="宋体" w:hAnsi="宋体" w:hint="eastAsia"/>
                <w:b/>
                <w:color w:val="000000"/>
                <w:szCs w:val="21"/>
              </w:rPr>
            </w:pPr>
            <w:r>
              <w:rPr>
                <w:rFonts w:ascii="宋体" w:hAnsi="宋体" w:cs="宋体" w:hint="eastAsia"/>
                <w:bCs/>
                <w:color w:val="000000"/>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B87691" w14:paraId="1C60F017" w14:textId="77777777">
        <w:tc>
          <w:tcPr>
            <w:tcW w:w="9889" w:type="dxa"/>
            <w:gridSpan w:val="3"/>
            <w:vAlign w:val="center"/>
          </w:tcPr>
          <w:p w14:paraId="5DBC5049" w14:textId="77777777" w:rsidR="00B87691" w:rsidRDefault="00000000">
            <w:pPr>
              <w:snapToGrid w:val="0"/>
              <w:contextualSpacing/>
              <w:rPr>
                <w:rFonts w:ascii="宋体" w:hAnsi="宋体" w:hint="eastAsia"/>
                <w:b/>
                <w:color w:val="000000"/>
                <w:szCs w:val="21"/>
              </w:rPr>
            </w:pPr>
            <w:r>
              <w:rPr>
                <w:rFonts w:ascii="宋体" w:hAnsi="宋体" w:hint="eastAsia"/>
                <w:b/>
                <w:color w:val="000000"/>
                <w:szCs w:val="21"/>
              </w:rPr>
              <w:t>（四）其他商务要求</w:t>
            </w:r>
          </w:p>
        </w:tc>
      </w:tr>
      <w:tr w:rsidR="00B87691" w14:paraId="5EF590D0" w14:textId="77777777">
        <w:tc>
          <w:tcPr>
            <w:tcW w:w="631" w:type="dxa"/>
            <w:vMerge w:val="restart"/>
            <w:vAlign w:val="center"/>
          </w:tcPr>
          <w:p w14:paraId="4DE76797"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t>1</w:t>
            </w:r>
          </w:p>
        </w:tc>
        <w:tc>
          <w:tcPr>
            <w:tcW w:w="1037" w:type="dxa"/>
            <w:vMerge w:val="restart"/>
            <w:vAlign w:val="center"/>
          </w:tcPr>
          <w:p w14:paraId="417DDF67" w14:textId="77777777" w:rsidR="00B87691" w:rsidRDefault="00000000">
            <w:pPr>
              <w:snapToGrid w:val="0"/>
              <w:contextualSpacing/>
              <w:jc w:val="center"/>
              <w:rPr>
                <w:rFonts w:ascii="宋体" w:hAnsi="宋体" w:hint="eastAsia"/>
                <w:b/>
                <w:color w:val="000000"/>
                <w:szCs w:val="21"/>
              </w:rPr>
            </w:pPr>
            <w:r>
              <w:rPr>
                <w:rFonts w:ascii="宋体" w:hAnsi="宋体" w:hint="eastAsia"/>
                <w:bCs/>
                <w:color w:val="000000"/>
                <w:szCs w:val="21"/>
              </w:rPr>
              <w:t>违约责任</w:t>
            </w:r>
          </w:p>
        </w:tc>
        <w:tc>
          <w:tcPr>
            <w:tcW w:w="8221" w:type="dxa"/>
          </w:tcPr>
          <w:p w14:paraId="14F03A34" w14:textId="77777777" w:rsidR="00B87691" w:rsidRDefault="00000000">
            <w:pPr>
              <w:snapToGrid w:val="0"/>
              <w:contextualSpacing/>
              <w:rPr>
                <w:rFonts w:ascii="宋体" w:hAnsi="宋体" w:cs="宋体" w:hint="eastAsia"/>
                <w:color w:val="000000"/>
                <w:szCs w:val="21"/>
              </w:rPr>
            </w:pPr>
            <w:r>
              <w:rPr>
                <w:rFonts w:ascii="宋体" w:hAnsi="宋体" w:cs="宋体" w:hint="eastAsia"/>
                <w:bCs/>
                <w:color w:val="000000"/>
                <w:szCs w:val="21"/>
              </w:rPr>
              <w:t xml:space="preserve">1.1 </w:t>
            </w:r>
            <w:r>
              <w:rPr>
                <w:rFonts w:ascii="宋体" w:hAnsi="宋体" w:cs="宋体" w:hint="eastAsia"/>
                <w:color w:val="000000"/>
                <w:szCs w:val="21"/>
              </w:rPr>
              <w:t>如中标人未按照合同约定的时间交付设备或提供服务，中标人应承担延期交货和延期服务的违约责任，向采购人提供额外维保服务（计算方式为延期交付时间的两倍延长维保服务期限）；逾期超过90日，采购人有权单方解除合同。</w:t>
            </w:r>
          </w:p>
        </w:tc>
      </w:tr>
      <w:tr w:rsidR="00B87691" w14:paraId="266A09A8" w14:textId="77777777">
        <w:tc>
          <w:tcPr>
            <w:tcW w:w="631" w:type="dxa"/>
            <w:vMerge/>
            <w:vAlign w:val="center"/>
          </w:tcPr>
          <w:p w14:paraId="0DC1770C" w14:textId="77777777" w:rsidR="00B87691" w:rsidRDefault="00B87691">
            <w:pPr>
              <w:snapToGrid w:val="0"/>
              <w:contextualSpacing/>
              <w:jc w:val="center"/>
              <w:rPr>
                <w:rFonts w:ascii="宋体" w:hAnsi="宋体" w:hint="eastAsia"/>
                <w:b/>
                <w:color w:val="000000"/>
                <w:szCs w:val="21"/>
              </w:rPr>
            </w:pPr>
          </w:p>
        </w:tc>
        <w:tc>
          <w:tcPr>
            <w:tcW w:w="1037" w:type="dxa"/>
            <w:vMerge/>
            <w:vAlign w:val="center"/>
          </w:tcPr>
          <w:p w14:paraId="5200C806" w14:textId="77777777" w:rsidR="00B87691" w:rsidRDefault="00B87691">
            <w:pPr>
              <w:snapToGrid w:val="0"/>
              <w:contextualSpacing/>
              <w:jc w:val="center"/>
              <w:rPr>
                <w:rFonts w:ascii="宋体" w:hAnsi="宋体" w:hint="eastAsia"/>
                <w:b/>
                <w:color w:val="000000"/>
                <w:szCs w:val="21"/>
              </w:rPr>
            </w:pPr>
          </w:p>
        </w:tc>
        <w:tc>
          <w:tcPr>
            <w:tcW w:w="8221" w:type="dxa"/>
          </w:tcPr>
          <w:p w14:paraId="03065EA8" w14:textId="77777777" w:rsidR="00B87691" w:rsidRDefault="00000000">
            <w:pPr>
              <w:snapToGrid w:val="0"/>
              <w:contextualSpacing/>
              <w:rPr>
                <w:rFonts w:ascii="宋体" w:hAnsi="宋体" w:cs="宋体" w:hint="eastAsia"/>
                <w:color w:val="000000"/>
                <w:szCs w:val="21"/>
              </w:rPr>
            </w:pPr>
            <w:r>
              <w:rPr>
                <w:rFonts w:ascii="宋体" w:hAnsi="宋体" w:cs="宋体" w:hint="eastAsia"/>
                <w:bCs/>
                <w:color w:val="000000"/>
                <w:szCs w:val="21"/>
              </w:rPr>
              <w:t>1.2 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rsidR="00B87691" w14:paraId="3B963EC3" w14:textId="77777777">
        <w:tc>
          <w:tcPr>
            <w:tcW w:w="631" w:type="dxa"/>
            <w:vMerge w:val="restart"/>
            <w:vAlign w:val="center"/>
          </w:tcPr>
          <w:p w14:paraId="4D013578"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t>2</w:t>
            </w:r>
          </w:p>
        </w:tc>
        <w:tc>
          <w:tcPr>
            <w:tcW w:w="1037" w:type="dxa"/>
            <w:vMerge w:val="restart"/>
            <w:vAlign w:val="center"/>
          </w:tcPr>
          <w:p w14:paraId="426D195B" w14:textId="77777777" w:rsidR="00B87691" w:rsidRDefault="00000000">
            <w:pPr>
              <w:snapToGrid w:val="0"/>
              <w:contextualSpacing/>
              <w:jc w:val="center"/>
              <w:rPr>
                <w:rFonts w:ascii="宋体" w:hAnsi="宋体" w:hint="eastAsia"/>
                <w:b/>
                <w:color w:val="000000"/>
                <w:szCs w:val="21"/>
              </w:rPr>
            </w:pPr>
            <w:r>
              <w:rPr>
                <w:rFonts w:ascii="宋体" w:hAnsi="宋体" w:hint="eastAsia"/>
                <w:bCs/>
                <w:color w:val="000000"/>
                <w:szCs w:val="21"/>
              </w:rPr>
              <w:t>交货及付款要求</w:t>
            </w:r>
          </w:p>
        </w:tc>
        <w:tc>
          <w:tcPr>
            <w:tcW w:w="8221" w:type="dxa"/>
            <w:vAlign w:val="center"/>
          </w:tcPr>
          <w:p w14:paraId="6E728CF3" w14:textId="77777777" w:rsidR="00B87691" w:rsidRDefault="00000000">
            <w:pPr>
              <w:pStyle w:val="a7"/>
              <w:snapToGrid w:val="0"/>
              <w:spacing w:after="0"/>
              <w:contextualSpacing/>
              <w:rPr>
                <w:rFonts w:ascii="宋体" w:hAnsi="宋体" w:hint="eastAsia"/>
                <w:color w:val="000000"/>
                <w:szCs w:val="21"/>
              </w:rPr>
            </w:pPr>
            <w:r>
              <w:rPr>
                <w:rFonts w:ascii="宋体" w:hAnsi="宋体" w:cs="宋体" w:hint="eastAsia"/>
                <w:bCs/>
                <w:color w:val="000000"/>
                <w:szCs w:val="21"/>
              </w:rPr>
              <w:t>2.1 交货地点：采购人指定具体交货地点。</w:t>
            </w:r>
          </w:p>
        </w:tc>
      </w:tr>
      <w:tr w:rsidR="00B87691" w14:paraId="2688AF1C" w14:textId="77777777">
        <w:tc>
          <w:tcPr>
            <w:tcW w:w="631" w:type="dxa"/>
            <w:vMerge/>
            <w:vAlign w:val="center"/>
          </w:tcPr>
          <w:p w14:paraId="0DF29BAE" w14:textId="77777777" w:rsidR="00B87691" w:rsidRDefault="00B87691">
            <w:pPr>
              <w:snapToGrid w:val="0"/>
              <w:contextualSpacing/>
              <w:jc w:val="center"/>
              <w:rPr>
                <w:rFonts w:ascii="宋体" w:hAnsi="宋体" w:hint="eastAsia"/>
                <w:b/>
                <w:color w:val="000000"/>
                <w:szCs w:val="21"/>
              </w:rPr>
            </w:pPr>
          </w:p>
        </w:tc>
        <w:tc>
          <w:tcPr>
            <w:tcW w:w="1037" w:type="dxa"/>
            <w:vMerge/>
            <w:vAlign w:val="center"/>
          </w:tcPr>
          <w:p w14:paraId="2F4B17B6" w14:textId="77777777" w:rsidR="00B87691" w:rsidRDefault="00B87691">
            <w:pPr>
              <w:snapToGrid w:val="0"/>
              <w:contextualSpacing/>
              <w:jc w:val="center"/>
              <w:rPr>
                <w:rFonts w:ascii="宋体" w:hAnsi="宋体" w:hint="eastAsia"/>
                <w:b/>
                <w:color w:val="000000"/>
                <w:szCs w:val="21"/>
              </w:rPr>
            </w:pPr>
          </w:p>
        </w:tc>
        <w:tc>
          <w:tcPr>
            <w:tcW w:w="8221" w:type="dxa"/>
            <w:vAlign w:val="center"/>
          </w:tcPr>
          <w:p w14:paraId="6ED96F1D" w14:textId="77777777" w:rsidR="00B87691" w:rsidRDefault="00000000">
            <w:pPr>
              <w:pStyle w:val="a7"/>
              <w:snapToGrid w:val="0"/>
              <w:spacing w:after="0"/>
              <w:contextualSpacing/>
              <w:rPr>
                <w:rFonts w:ascii="宋体" w:hAnsi="宋体" w:cs="Arial" w:hint="eastAsia"/>
                <w:color w:val="000000"/>
                <w:szCs w:val="21"/>
              </w:rPr>
            </w:pPr>
            <w:r>
              <w:rPr>
                <w:rFonts w:ascii="宋体" w:hAnsi="宋体" w:cs="宋体" w:hint="eastAsia"/>
                <w:bCs/>
                <w:color w:val="000000"/>
                <w:szCs w:val="21"/>
              </w:rPr>
              <w:t>2.2 交货时间：签订合同后90个日历日内交货（或以二期建设进度为准）。</w:t>
            </w:r>
          </w:p>
        </w:tc>
      </w:tr>
      <w:tr w:rsidR="00B87691" w14:paraId="4B676A9A" w14:textId="77777777">
        <w:tc>
          <w:tcPr>
            <w:tcW w:w="631" w:type="dxa"/>
            <w:vMerge/>
            <w:vAlign w:val="center"/>
          </w:tcPr>
          <w:p w14:paraId="64B29D83" w14:textId="77777777" w:rsidR="00B87691" w:rsidRDefault="00B87691">
            <w:pPr>
              <w:snapToGrid w:val="0"/>
              <w:contextualSpacing/>
              <w:jc w:val="center"/>
              <w:rPr>
                <w:rFonts w:ascii="宋体" w:hAnsi="宋体" w:hint="eastAsia"/>
                <w:b/>
                <w:color w:val="000000"/>
                <w:szCs w:val="21"/>
              </w:rPr>
            </w:pPr>
          </w:p>
        </w:tc>
        <w:tc>
          <w:tcPr>
            <w:tcW w:w="1037" w:type="dxa"/>
            <w:vMerge/>
            <w:vAlign w:val="center"/>
          </w:tcPr>
          <w:p w14:paraId="33518A59" w14:textId="77777777" w:rsidR="00B87691" w:rsidRDefault="00B87691">
            <w:pPr>
              <w:snapToGrid w:val="0"/>
              <w:contextualSpacing/>
              <w:jc w:val="center"/>
              <w:rPr>
                <w:rFonts w:ascii="宋体" w:hAnsi="宋体" w:hint="eastAsia"/>
                <w:b/>
                <w:color w:val="000000"/>
                <w:szCs w:val="21"/>
              </w:rPr>
            </w:pPr>
          </w:p>
        </w:tc>
        <w:tc>
          <w:tcPr>
            <w:tcW w:w="8221" w:type="dxa"/>
            <w:vAlign w:val="center"/>
          </w:tcPr>
          <w:p w14:paraId="5A35576A" w14:textId="77777777" w:rsidR="00B87691" w:rsidRDefault="00000000">
            <w:pPr>
              <w:pStyle w:val="a7"/>
              <w:snapToGrid w:val="0"/>
              <w:spacing w:after="0"/>
              <w:contextualSpacing/>
              <w:rPr>
                <w:rFonts w:ascii="宋体" w:hAnsi="宋体" w:hint="eastAsia"/>
                <w:color w:val="000000"/>
                <w:szCs w:val="21"/>
              </w:rPr>
            </w:pPr>
            <w:r>
              <w:rPr>
                <w:rFonts w:ascii="宋体" w:hAnsi="宋体" w:cs="宋体" w:hint="eastAsia"/>
                <w:bCs/>
                <w:color w:val="000000"/>
                <w:szCs w:val="21"/>
              </w:rPr>
              <w:t>2.3 付款方式：设备安装调试验收合格及完成医疗设备入库流程之日起60日内付全款。</w:t>
            </w:r>
          </w:p>
        </w:tc>
      </w:tr>
      <w:tr w:rsidR="00B87691" w14:paraId="39067858" w14:textId="77777777">
        <w:tc>
          <w:tcPr>
            <w:tcW w:w="631" w:type="dxa"/>
            <w:vAlign w:val="center"/>
          </w:tcPr>
          <w:p w14:paraId="597181C4"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t>3</w:t>
            </w:r>
          </w:p>
        </w:tc>
        <w:tc>
          <w:tcPr>
            <w:tcW w:w="1037" w:type="dxa"/>
            <w:vAlign w:val="center"/>
          </w:tcPr>
          <w:p w14:paraId="728C24A7" w14:textId="77777777" w:rsidR="00B87691" w:rsidRDefault="00000000">
            <w:pPr>
              <w:snapToGrid w:val="0"/>
              <w:contextualSpacing/>
              <w:jc w:val="center"/>
              <w:rPr>
                <w:rFonts w:ascii="宋体" w:hAnsi="宋体" w:cs="宋体" w:hint="eastAsia"/>
                <w:bCs/>
                <w:color w:val="000000"/>
                <w:szCs w:val="21"/>
              </w:rPr>
            </w:pPr>
            <w:r>
              <w:rPr>
                <w:rFonts w:ascii="宋体" w:hAnsi="宋体" w:cs="宋体" w:hint="eastAsia"/>
                <w:bCs/>
                <w:color w:val="000000"/>
                <w:szCs w:val="21"/>
              </w:rPr>
              <w:t>验收条件</w:t>
            </w:r>
          </w:p>
        </w:tc>
        <w:tc>
          <w:tcPr>
            <w:tcW w:w="8221" w:type="dxa"/>
            <w:vAlign w:val="center"/>
          </w:tcPr>
          <w:p w14:paraId="0566FC74" w14:textId="77777777" w:rsidR="00B87691" w:rsidRDefault="00000000">
            <w:pPr>
              <w:pStyle w:val="a7"/>
              <w:snapToGrid w:val="0"/>
              <w:spacing w:after="0"/>
              <w:contextualSpacing/>
              <w:rPr>
                <w:rFonts w:ascii="宋体" w:hAnsi="宋体" w:cs="宋体" w:hint="eastAsia"/>
                <w:bCs/>
                <w:color w:val="000000"/>
                <w:szCs w:val="21"/>
              </w:rPr>
            </w:pPr>
            <w:r>
              <w:rPr>
                <w:rFonts w:ascii="宋体" w:hAnsi="宋体" w:cs="宋体" w:hint="eastAsia"/>
                <w:bCs/>
                <w:color w:val="000000"/>
                <w:szCs w:val="21"/>
              </w:rPr>
              <w:t>3.1 （1）货到安装，现场验收。中标人应派有经验的技术人员到现场进行安装、调试，直到设备正常使用。</w:t>
            </w:r>
          </w:p>
          <w:p w14:paraId="5AEFA343" w14:textId="77777777" w:rsidR="00B87691" w:rsidRDefault="00000000">
            <w:pPr>
              <w:pStyle w:val="a7"/>
              <w:snapToGrid w:val="0"/>
              <w:spacing w:after="0"/>
              <w:contextualSpacing/>
              <w:rPr>
                <w:rFonts w:ascii="宋体" w:hAnsi="宋体" w:cs="宋体" w:hint="eastAsia"/>
                <w:bCs/>
                <w:color w:val="000000"/>
                <w:szCs w:val="21"/>
              </w:rPr>
            </w:pPr>
            <w:r>
              <w:rPr>
                <w:rFonts w:ascii="宋体" w:hAnsi="宋体" w:cs="宋体" w:hint="eastAsia"/>
                <w:bCs/>
                <w:color w:val="000000"/>
                <w:szCs w:val="21"/>
              </w:rPr>
              <w:t>（2）设备安装调试正常使用后，且提供所有第三方配件及设备相关软件、序列及后处理软件后60个工作日内进行验收，由使用科室、设备科、中标人等代表在场进行验收。</w:t>
            </w:r>
          </w:p>
          <w:p w14:paraId="3657393A" w14:textId="77777777" w:rsidR="00B87691" w:rsidRDefault="00000000">
            <w:pPr>
              <w:pStyle w:val="a7"/>
              <w:snapToGrid w:val="0"/>
              <w:spacing w:after="0"/>
              <w:contextualSpacing/>
              <w:rPr>
                <w:rFonts w:ascii="宋体" w:hAnsi="宋体" w:cs="宋体" w:hint="eastAsia"/>
                <w:bCs/>
                <w:color w:val="000000"/>
                <w:szCs w:val="21"/>
              </w:rPr>
            </w:pPr>
            <w:r>
              <w:rPr>
                <w:rFonts w:ascii="宋体" w:hAnsi="宋体" w:cs="宋体" w:hint="eastAsia"/>
                <w:bCs/>
                <w:color w:val="000000"/>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4B3B3186" w14:textId="77777777" w:rsidR="00B87691" w:rsidRDefault="00000000">
            <w:pPr>
              <w:pStyle w:val="a7"/>
              <w:snapToGrid w:val="0"/>
              <w:spacing w:after="0"/>
              <w:contextualSpacing/>
              <w:rPr>
                <w:rFonts w:ascii="宋体" w:hAnsi="宋体" w:cs="宋体" w:hint="eastAsia"/>
                <w:bCs/>
                <w:color w:val="000000"/>
                <w:szCs w:val="21"/>
              </w:rPr>
            </w:pPr>
            <w:r>
              <w:rPr>
                <w:rFonts w:ascii="宋体" w:hAnsi="宋体" w:cs="宋体" w:hint="eastAsia"/>
                <w:bCs/>
                <w:color w:val="000000"/>
                <w:szCs w:val="21"/>
              </w:rPr>
              <w:t>（4）当满足以下条件时，采购人才向中标人签发货物验收报告：</w:t>
            </w:r>
          </w:p>
          <w:p w14:paraId="38E7B826" w14:textId="77777777" w:rsidR="00B87691" w:rsidRDefault="00000000">
            <w:pPr>
              <w:pStyle w:val="a7"/>
              <w:snapToGrid w:val="0"/>
              <w:spacing w:after="0"/>
              <w:contextualSpacing/>
              <w:rPr>
                <w:rFonts w:ascii="宋体" w:hAnsi="宋体" w:cs="宋体" w:hint="eastAsia"/>
                <w:bCs/>
                <w:color w:val="000000"/>
                <w:szCs w:val="21"/>
              </w:rPr>
            </w:pPr>
            <w:r>
              <w:rPr>
                <w:rFonts w:ascii="宋体" w:hAnsi="宋体" w:cs="宋体" w:hint="eastAsia"/>
                <w:bCs/>
                <w:color w:val="000000"/>
                <w:szCs w:val="21"/>
              </w:rPr>
              <w:t>a、中标人已按照合同规定提供了全部产品及完整的技术资料。</w:t>
            </w:r>
          </w:p>
          <w:p w14:paraId="2C9054CF" w14:textId="77777777" w:rsidR="00B87691" w:rsidRDefault="00000000">
            <w:pPr>
              <w:pStyle w:val="a7"/>
              <w:snapToGrid w:val="0"/>
              <w:spacing w:after="0"/>
              <w:contextualSpacing/>
              <w:rPr>
                <w:rFonts w:ascii="宋体" w:hAnsi="宋体" w:cs="宋体" w:hint="eastAsia"/>
                <w:bCs/>
                <w:color w:val="000000"/>
                <w:szCs w:val="21"/>
              </w:rPr>
            </w:pPr>
            <w:r>
              <w:rPr>
                <w:rFonts w:ascii="宋体" w:hAnsi="宋体" w:cs="宋体" w:hint="eastAsia"/>
                <w:bCs/>
                <w:color w:val="000000"/>
                <w:szCs w:val="21"/>
              </w:rPr>
              <w:t>b、货物符合招标文件技术规格书的要求，性能满足要求。</w:t>
            </w:r>
          </w:p>
          <w:p w14:paraId="38125C38" w14:textId="77777777" w:rsidR="00B87691" w:rsidRDefault="00000000">
            <w:pPr>
              <w:pStyle w:val="a7"/>
              <w:snapToGrid w:val="0"/>
              <w:spacing w:after="0"/>
              <w:contextualSpacing/>
              <w:rPr>
                <w:rFonts w:ascii="宋体" w:hAnsi="宋体" w:cs="宋体" w:hint="eastAsia"/>
                <w:bCs/>
                <w:color w:val="000000"/>
                <w:szCs w:val="21"/>
              </w:rPr>
            </w:pPr>
            <w:r>
              <w:rPr>
                <w:rFonts w:ascii="宋体" w:hAnsi="宋体" w:cs="宋体" w:hint="eastAsia"/>
                <w:bCs/>
                <w:color w:val="000000"/>
                <w:szCs w:val="21"/>
              </w:rPr>
              <w:t>c、货物具备产品合格证。</w:t>
            </w:r>
          </w:p>
          <w:p w14:paraId="3368B413" w14:textId="77777777" w:rsidR="00B87691" w:rsidRDefault="00000000">
            <w:pPr>
              <w:pStyle w:val="a7"/>
              <w:snapToGrid w:val="0"/>
              <w:spacing w:after="0"/>
              <w:contextualSpacing/>
              <w:rPr>
                <w:rFonts w:ascii="宋体" w:hAnsi="宋体" w:cs="宋体" w:hint="eastAsia"/>
                <w:bCs/>
                <w:color w:val="000000"/>
                <w:szCs w:val="21"/>
              </w:rPr>
            </w:pPr>
            <w:r>
              <w:rPr>
                <w:rFonts w:ascii="宋体" w:hAnsi="宋体" w:cs="宋体" w:hint="eastAsia"/>
                <w:bCs/>
                <w:color w:val="000000"/>
                <w:szCs w:val="21"/>
              </w:rPr>
              <w:t>d、提供维修手册、中文操作手册。</w:t>
            </w:r>
          </w:p>
          <w:p w14:paraId="52D10DAD" w14:textId="77777777" w:rsidR="00B87691" w:rsidRDefault="00000000">
            <w:pPr>
              <w:pStyle w:val="a7"/>
              <w:snapToGrid w:val="0"/>
              <w:spacing w:after="0"/>
              <w:contextualSpacing/>
              <w:rPr>
                <w:rFonts w:ascii="宋体" w:hAnsi="宋体" w:cs="宋体" w:hint="eastAsia"/>
                <w:color w:val="000000"/>
                <w:szCs w:val="21"/>
              </w:rPr>
            </w:pPr>
            <w:r>
              <w:rPr>
                <w:rFonts w:ascii="宋体" w:hAnsi="宋体" w:cs="宋体" w:hint="eastAsia"/>
                <w:bCs/>
                <w:color w:val="000000"/>
                <w:szCs w:val="21"/>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rsidR="00B87691" w14:paraId="106FEB3A" w14:textId="77777777">
        <w:tc>
          <w:tcPr>
            <w:tcW w:w="631" w:type="dxa"/>
            <w:vMerge w:val="restart"/>
            <w:vAlign w:val="center"/>
          </w:tcPr>
          <w:p w14:paraId="4843A148"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t>4</w:t>
            </w:r>
          </w:p>
        </w:tc>
        <w:tc>
          <w:tcPr>
            <w:tcW w:w="1037" w:type="dxa"/>
            <w:vMerge w:val="restart"/>
            <w:vAlign w:val="center"/>
          </w:tcPr>
          <w:p w14:paraId="658F34C6" w14:textId="77777777" w:rsidR="00B87691" w:rsidRDefault="00000000">
            <w:pPr>
              <w:snapToGrid w:val="0"/>
              <w:contextualSpacing/>
              <w:jc w:val="center"/>
              <w:rPr>
                <w:rFonts w:ascii="宋体" w:hAnsi="宋体" w:cs="宋体" w:hint="eastAsia"/>
                <w:bCs/>
                <w:color w:val="000000"/>
                <w:szCs w:val="21"/>
              </w:rPr>
            </w:pPr>
            <w:r>
              <w:rPr>
                <w:rFonts w:ascii="宋体" w:hAnsi="宋体" w:cs="宋体" w:hint="eastAsia"/>
                <w:bCs/>
                <w:color w:val="000000"/>
                <w:szCs w:val="21"/>
              </w:rPr>
              <w:t>争议解决方法</w:t>
            </w:r>
          </w:p>
        </w:tc>
        <w:tc>
          <w:tcPr>
            <w:tcW w:w="8221" w:type="dxa"/>
            <w:vAlign w:val="center"/>
          </w:tcPr>
          <w:p w14:paraId="41E8862B" w14:textId="77777777" w:rsidR="00B87691" w:rsidRDefault="00000000">
            <w:pPr>
              <w:pStyle w:val="a7"/>
              <w:snapToGrid w:val="0"/>
              <w:spacing w:after="0"/>
              <w:contextualSpacing/>
              <w:rPr>
                <w:rFonts w:ascii="宋体" w:hAnsi="宋体" w:cs="宋体" w:hint="eastAsia"/>
                <w:bCs/>
                <w:color w:val="000000"/>
                <w:szCs w:val="21"/>
              </w:rPr>
            </w:pPr>
            <w:r>
              <w:rPr>
                <w:rFonts w:ascii="宋体" w:hAnsi="宋体" w:cs="宋体" w:hint="eastAsia"/>
                <w:bCs/>
                <w:color w:val="000000"/>
                <w:szCs w:val="21"/>
              </w:rPr>
              <w:t>4.1 协商与调解：双方首先应尝试通过友好协商解决问题。如果协商无果，协商不成的，由甲方所在地人民法院管辖。</w:t>
            </w:r>
          </w:p>
        </w:tc>
      </w:tr>
      <w:tr w:rsidR="00B87691" w14:paraId="277D9A14" w14:textId="77777777">
        <w:tc>
          <w:tcPr>
            <w:tcW w:w="631" w:type="dxa"/>
            <w:vMerge/>
            <w:vAlign w:val="center"/>
          </w:tcPr>
          <w:p w14:paraId="309FCE1D" w14:textId="77777777" w:rsidR="00B87691" w:rsidRDefault="00B87691">
            <w:pPr>
              <w:snapToGrid w:val="0"/>
              <w:contextualSpacing/>
              <w:jc w:val="center"/>
              <w:rPr>
                <w:rFonts w:ascii="宋体" w:hAnsi="宋体" w:hint="eastAsia"/>
                <w:b/>
                <w:color w:val="000000"/>
                <w:szCs w:val="21"/>
              </w:rPr>
            </w:pPr>
          </w:p>
        </w:tc>
        <w:tc>
          <w:tcPr>
            <w:tcW w:w="1037" w:type="dxa"/>
            <w:vMerge/>
            <w:vAlign w:val="center"/>
          </w:tcPr>
          <w:p w14:paraId="7DB2F14B" w14:textId="77777777" w:rsidR="00B87691" w:rsidRDefault="00B87691">
            <w:pPr>
              <w:snapToGrid w:val="0"/>
              <w:contextualSpacing/>
              <w:jc w:val="center"/>
              <w:rPr>
                <w:rFonts w:ascii="宋体" w:hAnsi="宋体" w:cs="宋体" w:hint="eastAsia"/>
                <w:b/>
                <w:color w:val="000000"/>
                <w:szCs w:val="21"/>
              </w:rPr>
            </w:pPr>
          </w:p>
        </w:tc>
        <w:tc>
          <w:tcPr>
            <w:tcW w:w="8221" w:type="dxa"/>
            <w:vAlign w:val="center"/>
          </w:tcPr>
          <w:p w14:paraId="54DFC461" w14:textId="77777777" w:rsidR="00B87691" w:rsidRDefault="00000000">
            <w:pPr>
              <w:pStyle w:val="a7"/>
              <w:snapToGrid w:val="0"/>
              <w:spacing w:after="0"/>
              <w:contextualSpacing/>
              <w:rPr>
                <w:rFonts w:ascii="宋体" w:hAnsi="宋体" w:cs="宋体" w:hint="eastAsia"/>
                <w:bCs/>
                <w:color w:val="000000"/>
                <w:szCs w:val="21"/>
              </w:rPr>
            </w:pPr>
            <w:r>
              <w:rPr>
                <w:rFonts w:ascii="宋体" w:hAnsi="宋体" w:cs="宋体" w:hint="eastAsia"/>
                <w:bCs/>
                <w:color w:val="000000"/>
                <w:szCs w:val="21"/>
              </w:rPr>
              <w:t xml:space="preserve">4.2 </w:t>
            </w:r>
            <w:r>
              <w:rPr>
                <w:rFonts w:ascii="宋体" w:hAnsi="宋体" w:cs="宋体"/>
                <w:bCs/>
                <w:color w:val="000000"/>
                <w:szCs w:val="21"/>
              </w:rPr>
              <w:t>任何一方违约导致诉讼的，违约方需承担包括但不限于担保费、律师费、交通费、诉讼费、保全费等维权费用。</w:t>
            </w:r>
          </w:p>
        </w:tc>
      </w:tr>
      <w:tr w:rsidR="00B87691" w14:paraId="3A790F61" w14:textId="77777777">
        <w:tc>
          <w:tcPr>
            <w:tcW w:w="631" w:type="dxa"/>
            <w:vAlign w:val="center"/>
          </w:tcPr>
          <w:p w14:paraId="188CA6C4"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t>5</w:t>
            </w:r>
          </w:p>
        </w:tc>
        <w:tc>
          <w:tcPr>
            <w:tcW w:w="1037" w:type="dxa"/>
            <w:vAlign w:val="center"/>
          </w:tcPr>
          <w:p w14:paraId="66E67B34" w14:textId="77777777" w:rsidR="00B87691" w:rsidRDefault="00000000">
            <w:pPr>
              <w:snapToGrid w:val="0"/>
              <w:contextualSpacing/>
              <w:jc w:val="center"/>
              <w:rPr>
                <w:rFonts w:ascii="宋体" w:hAnsi="宋体" w:hint="eastAsia"/>
                <w:color w:val="000000"/>
                <w:szCs w:val="21"/>
              </w:rPr>
            </w:pPr>
            <w:r>
              <w:rPr>
                <w:rStyle w:val="af6"/>
                <w:rFonts w:ascii="宋体" w:hAnsi="宋体" w:cs="宋体" w:hint="eastAsia"/>
                <w:b w:val="0"/>
                <w:bCs w:val="0"/>
                <w:color w:val="000000"/>
                <w:szCs w:val="21"/>
              </w:rPr>
              <w:t>运输、安装条件</w:t>
            </w:r>
          </w:p>
        </w:tc>
        <w:tc>
          <w:tcPr>
            <w:tcW w:w="8221" w:type="dxa"/>
            <w:vAlign w:val="center"/>
          </w:tcPr>
          <w:p w14:paraId="3311571A" w14:textId="77777777" w:rsidR="00B87691" w:rsidRDefault="00000000">
            <w:pPr>
              <w:snapToGrid w:val="0"/>
              <w:contextualSpacing/>
              <w:rPr>
                <w:rFonts w:ascii="宋体" w:hAnsi="宋体" w:hint="eastAsia"/>
                <w:bCs/>
                <w:color w:val="000000"/>
                <w:szCs w:val="21"/>
              </w:rPr>
            </w:pPr>
            <w:r>
              <w:rPr>
                <w:rFonts w:ascii="宋体" w:hAnsi="宋体" w:hint="eastAsia"/>
                <w:bCs/>
                <w:color w:val="000000"/>
                <w:szCs w:val="21"/>
              </w:rPr>
              <w:t>5.1 中标人</w:t>
            </w:r>
            <w:r>
              <w:rPr>
                <w:rFonts w:ascii="宋体" w:hAnsi="宋体"/>
                <w:bCs/>
                <w:color w:val="000000"/>
                <w:szCs w:val="21"/>
              </w:rPr>
              <w:t>提供的货物必须为全新（要求</w:t>
            </w:r>
            <w:r>
              <w:rPr>
                <w:rFonts w:ascii="宋体" w:hAnsi="宋体" w:hint="eastAsia"/>
                <w:bCs/>
                <w:color w:val="000000"/>
                <w:szCs w:val="21"/>
              </w:rPr>
              <w:t>货架有效期</w:t>
            </w:r>
            <w:r>
              <w:rPr>
                <w:rFonts w:ascii="宋体" w:hAnsi="宋体"/>
                <w:bCs/>
                <w:color w:val="000000"/>
                <w:szCs w:val="21"/>
              </w:rPr>
              <w:t>为一年以内）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14:paraId="3B4758C9" w14:textId="77777777" w:rsidR="00B87691" w:rsidRDefault="00000000">
            <w:pPr>
              <w:snapToGrid w:val="0"/>
              <w:contextualSpacing/>
              <w:rPr>
                <w:rFonts w:ascii="宋体" w:hAnsi="宋体" w:hint="eastAsia"/>
                <w:bCs/>
                <w:color w:val="000000"/>
                <w:szCs w:val="21"/>
              </w:rPr>
            </w:pPr>
            <w:r>
              <w:rPr>
                <w:rFonts w:ascii="宋体" w:hAnsi="宋体" w:hint="eastAsia"/>
                <w:bCs/>
                <w:color w:val="000000"/>
                <w:szCs w:val="21"/>
              </w:rPr>
              <w:t>5.2投标人负责将货物安全无损运抵采购人指定地点,并承担设备可能产生的包装、运输、保险、装卸、安装调试、培训、商检、进口关税及计量检测、增值税等所有费用。</w:t>
            </w:r>
          </w:p>
          <w:p w14:paraId="3B25F6C7" w14:textId="77777777" w:rsidR="00B87691" w:rsidRDefault="00000000">
            <w:pPr>
              <w:snapToGrid w:val="0"/>
              <w:contextualSpacing/>
              <w:rPr>
                <w:rFonts w:ascii="宋体" w:hAnsi="宋体" w:hint="eastAsia"/>
                <w:bCs/>
                <w:color w:val="000000"/>
                <w:szCs w:val="21"/>
              </w:rPr>
            </w:pPr>
            <w:r>
              <w:rPr>
                <w:rFonts w:ascii="宋体" w:hAnsi="宋体" w:hint="eastAsia"/>
                <w:bCs/>
                <w:color w:val="000000"/>
                <w:szCs w:val="21"/>
              </w:rPr>
              <w:t>6.3如若需要场地迁移，投标人需免费迁移（含拆装）1 次并确保机器的正常使用。</w:t>
            </w:r>
          </w:p>
        </w:tc>
      </w:tr>
      <w:tr w:rsidR="00B87691" w14:paraId="6574266F" w14:textId="77777777">
        <w:tc>
          <w:tcPr>
            <w:tcW w:w="631" w:type="dxa"/>
            <w:vMerge w:val="restart"/>
            <w:vAlign w:val="center"/>
          </w:tcPr>
          <w:p w14:paraId="514FC2F8"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t>6</w:t>
            </w:r>
          </w:p>
        </w:tc>
        <w:tc>
          <w:tcPr>
            <w:tcW w:w="1037" w:type="dxa"/>
            <w:vMerge w:val="restart"/>
            <w:vAlign w:val="center"/>
          </w:tcPr>
          <w:p w14:paraId="7BF78FEA" w14:textId="77777777" w:rsidR="00B87691" w:rsidRDefault="00000000">
            <w:pPr>
              <w:snapToGrid w:val="0"/>
              <w:contextualSpacing/>
              <w:jc w:val="center"/>
              <w:rPr>
                <w:rFonts w:ascii="宋体" w:hAnsi="宋体" w:hint="eastAsia"/>
                <w:color w:val="000000"/>
                <w:szCs w:val="21"/>
              </w:rPr>
            </w:pPr>
            <w:r>
              <w:rPr>
                <w:rFonts w:ascii="宋体" w:hAnsi="宋体"/>
                <w:color w:val="000000"/>
                <w:szCs w:val="21"/>
              </w:rPr>
              <w:t>培训</w:t>
            </w:r>
          </w:p>
        </w:tc>
        <w:tc>
          <w:tcPr>
            <w:tcW w:w="8221" w:type="dxa"/>
          </w:tcPr>
          <w:p w14:paraId="6358EC75" w14:textId="77777777" w:rsidR="00B87691" w:rsidRDefault="00000000">
            <w:pPr>
              <w:snapToGrid w:val="0"/>
              <w:contextualSpacing/>
              <w:rPr>
                <w:rFonts w:ascii="宋体" w:hAnsi="宋体" w:cs="宋体" w:hint="eastAsia"/>
                <w:bCs/>
                <w:color w:val="000000"/>
                <w:szCs w:val="21"/>
              </w:rPr>
            </w:pPr>
            <w:r>
              <w:rPr>
                <w:rFonts w:ascii="宋体" w:hAnsi="宋体" w:cs="宋体" w:hint="eastAsia"/>
                <w:bCs/>
                <w:color w:val="000000"/>
                <w:szCs w:val="21"/>
              </w:rPr>
              <w:t>6.1 投标供应商应派专业技术人员免费对采购单位指定人员进行定期培训及指导，直至其完全掌握设备的基本故障处理技术。</w:t>
            </w:r>
          </w:p>
        </w:tc>
      </w:tr>
      <w:tr w:rsidR="00B87691" w14:paraId="2F315865" w14:textId="77777777">
        <w:tc>
          <w:tcPr>
            <w:tcW w:w="631" w:type="dxa"/>
            <w:vMerge/>
            <w:vAlign w:val="center"/>
          </w:tcPr>
          <w:p w14:paraId="33F359AD" w14:textId="77777777" w:rsidR="00B87691" w:rsidRDefault="00B87691">
            <w:pPr>
              <w:snapToGrid w:val="0"/>
              <w:contextualSpacing/>
              <w:jc w:val="center"/>
              <w:rPr>
                <w:rFonts w:ascii="宋体" w:hAnsi="宋体" w:hint="eastAsia"/>
                <w:b/>
                <w:color w:val="000000"/>
                <w:szCs w:val="21"/>
              </w:rPr>
            </w:pPr>
          </w:p>
        </w:tc>
        <w:tc>
          <w:tcPr>
            <w:tcW w:w="1037" w:type="dxa"/>
            <w:vMerge/>
            <w:vAlign w:val="center"/>
          </w:tcPr>
          <w:p w14:paraId="19C40429" w14:textId="77777777" w:rsidR="00B87691" w:rsidRDefault="00B87691">
            <w:pPr>
              <w:snapToGrid w:val="0"/>
              <w:contextualSpacing/>
              <w:rPr>
                <w:rFonts w:ascii="宋体" w:hAnsi="宋体" w:hint="eastAsia"/>
                <w:color w:val="000000"/>
                <w:szCs w:val="21"/>
              </w:rPr>
            </w:pPr>
          </w:p>
        </w:tc>
        <w:tc>
          <w:tcPr>
            <w:tcW w:w="8221" w:type="dxa"/>
          </w:tcPr>
          <w:p w14:paraId="0FE06939" w14:textId="77777777" w:rsidR="00B87691" w:rsidRDefault="00000000">
            <w:pPr>
              <w:snapToGrid w:val="0"/>
              <w:contextualSpacing/>
              <w:rPr>
                <w:rFonts w:ascii="宋体" w:hAnsi="宋体" w:cs="宋体" w:hint="eastAsia"/>
                <w:bCs/>
                <w:color w:val="000000"/>
                <w:szCs w:val="21"/>
              </w:rPr>
            </w:pPr>
            <w:r>
              <w:rPr>
                <w:rFonts w:ascii="宋体" w:hAnsi="宋体" w:cs="宋体" w:hint="eastAsia"/>
                <w:bCs/>
                <w:color w:val="000000"/>
                <w:szCs w:val="21"/>
              </w:rPr>
              <w:t>6.2 现场培训：投标供应商应提供现场技术培训，保证使用人员正常操作设备的各种功能。</w:t>
            </w:r>
          </w:p>
        </w:tc>
      </w:tr>
      <w:tr w:rsidR="00B87691" w14:paraId="31750BEF" w14:textId="77777777">
        <w:tc>
          <w:tcPr>
            <w:tcW w:w="631" w:type="dxa"/>
            <w:vMerge w:val="restart"/>
            <w:vAlign w:val="center"/>
          </w:tcPr>
          <w:p w14:paraId="1318E65F"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lastRenderedPageBreak/>
              <w:t>7</w:t>
            </w:r>
          </w:p>
        </w:tc>
        <w:tc>
          <w:tcPr>
            <w:tcW w:w="1037" w:type="dxa"/>
            <w:vMerge w:val="restart"/>
            <w:vAlign w:val="center"/>
          </w:tcPr>
          <w:p w14:paraId="3D4A8F85" w14:textId="77777777" w:rsidR="00B87691" w:rsidRDefault="00000000">
            <w:pPr>
              <w:snapToGrid w:val="0"/>
              <w:contextualSpacing/>
              <w:jc w:val="center"/>
              <w:rPr>
                <w:rFonts w:ascii="宋体" w:hAnsi="宋体" w:hint="eastAsia"/>
                <w:color w:val="000000"/>
                <w:szCs w:val="21"/>
              </w:rPr>
            </w:pPr>
            <w:r>
              <w:rPr>
                <w:rFonts w:ascii="宋体" w:hAnsi="宋体"/>
                <w:color w:val="000000"/>
                <w:szCs w:val="21"/>
              </w:rPr>
              <w:t>知识产权</w:t>
            </w:r>
          </w:p>
        </w:tc>
        <w:tc>
          <w:tcPr>
            <w:tcW w:w="8221" w:type="dxa"/>
          </w:tcPr>
          <w:p w14:paraId="7070C651" w14:textId="77777777" w:rsidR="00B87691" w:rsidRDefault="00000000">
            <w:pPr>
              <w:snapToGrid w:val="0"/>
              <w:contextualSpacing/>
              <w:rPr>
                <w:rFonts w:ascii="宋体" w:hAnsi="宋体" w:cs="宋体" w:hint="eastAsia"/>
                <w:bCs/>
                <w:color w:val="000000"/>
                <w:szCs w:val="21"/>
              </w:rPr>
            </w:pPr>
            <w:r>
              <w:rPr>
                <w:rFonts w:ascii="宋体" w:hAnsi="宋体" w:cs="宋体" w:hint="eastAsia"/>
                <w:bCs/>
                <w:color w:val="000000"/>
                <w:szCs w:val="21"/>
              </w:rPr>
              <w:t>7.1 涉及采购标的的知识产权归属、处理的，应约定知识产权的归属和处理方式。</w:t>
            </w:r>
          </w:p>
        </w:tc>
      </w:tr>
      <w:tr w:rsidR="00B87691" w14:paraId="43319A0A" w14:textId="77777777">
        <w:tc>
          <w:tcPr>
            <w:tcW w:w="631" w:type="dxa"/>
            <w:vMerge/>
            <w:vAlign w:val="center"/>
          </w:tcPr>
          <w:p w14:paraId="7257A910" w14:textId="77777777" w:rsidR="00B87691" w:rsidRDefault="00B87691">
            <w:pPr>
              <w:snapToGrid w:val="0"/>
              <w:contextualSpacing/>
              <w:jc w:val="center"/>
              <w:rPr>
                <w:rFonts w:ascii="宋体" w:hAnsi="宋体" w:hint="eastAsia"/>
                <w:b/>
                <w:color w:val="000000"/>
                <w:szCs w:val="21"/>
              </w:rPr>
            </w:pPr>
          </w:p>
        </w:tc>
        <w:tc>
          <w:tcPr>
            <w:tcW w:w="1037" w:type="dxa"/>
            <w:vMerge/>
            <w:vAlign w:val="center"/>
          </w:tcPr>
          <w:p w14:paraId="27FDB177" w14:textId="77777777" w:rsidR="00B87691" w:rsidRDefault="00B87691">
            <w:pPr>
              <w:snapToGrid w:val="0"/>
              <w:contextualSpacing/>
              <w:rPr>
                <w:rFonts w:ascii="宋体" w:hAnsi="宋体" w:hint="eastAsia"/>
                <w:b/>
                <w:color w:val="000000"/>
                <w:szCs w:val="21"/>
              </w:rPr>
            </w:pPr>
          </w:p>
        </w:tc>
        <w:tc>
          <w:tcPr>
            <w:tcW w:w="8221" w:type="dxa"/>
          </w:tcPr>
          <w:p w14:paraId="4A8DF660" w14:textId="77777777" w:rsidR="00B87691" w:rsidRDefault="00000000">
            <w:pPr>
              <w:snapToGrid w:val="0"/>
              <w:contextualSpacing/>
              <w:rPr>
                <w:rFonts w:ascii="宋体" w:hAnsi="宋体" w:cs="宋体" w:hint="eastAsia"/>
                <w:bCs/>
                <w:color w:val="000000"/>
                <w:szCs w:val="21"/>
              </w:rPr>
            </w:pPr>
            <w:r>
              <w:rPr>
                <w:rFonts w:ascii="宋体" w:hAnsi="宋体" w:cs="宋体" w:hint="eastAsia"/>
                <w:bCs/>
                <w:color w:val="000000"/>
                <w:szCs w:val="21"/>
              </w:rPr>
              <w:t>7.2 采购人购买产品后，有权对该产品与其他设备进行配套、整合或适当改进，而免受侵犯专利权的起诉。</w:t>
            </w:r>
          </w:p>
        </w:tc>
      </w:tr>
      <w:tr w:rsidR="00B87691" w14:paraId="0FCBACC8" w14:textId="77777777">
        <w:tc>
          <w:tcPr>
            <w:tcW w:w="631" w:type="dxa"/>
            <w:vMerge w:val="restart"/>
            <w:vAlign w:val="center"/>
          </w:tcPr>
          <w:p w14:paraId="60EF5151"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t>8</w:t>
            </w:r>
          </w:p>
        </w:tc>
        <w:tc>
          <w:tcPr>
            <w:tcW w:w="1037" w:type="dxa"/>
            <w:vMerge w:val="restart"/>
            <w:vAlign w:val="center"/>
          </w:tcPr>
          <w:p w14:paraId="580F688A" w14:textId="77777777" w:rsidR="00B87691" w:rsidRDefault="00000000">
            <w:pPr>
              <w:snapToGrid w:val="0"/>
              <w:contextualSpacing/>
              <w:jc w:val="center"/>
              <w:rPr>
                <w:rFonts w:ascii="宋体" w:hAnsi="宋体" w:hint="eastAsia"/>
                <w:bCs/>
                <w:color w:val="000000"/>
                <w:szCs w:val="21"/>
              </w:rPr>
            </w:pPr>
            <w:r>
              <w:rPr>
                <w:rFonts w:ascii="宋体" w:hAnsi="宋体"/>
                <w:bCs/>
                <w:color w:val="000000"/>
                <w:szCs w:val="21"/>
              </w:rPr>
              <w:t>其他</w:t>
            </w:r>
          </w:p>
        </w:tc>
        <w:tc>
          <w:tcPr>
            <w:tcW w:w="8221" w:type="dxa"/>
          </w:tcPr>
          <w:p w14:paraId="622A6759" w14:textId="77777777" w:rsidR="00B87691" w:rsidRDefault="00000000">
            <w:pPr>
              <w:widowControl/>
              <w:snapToGrid w:val="0"/>
              <w:contextualSpacing/>
              <w:jc w:val="left"/>
              <w:rPr>
                <w:rFonts w:ascii="宋体" w:hAnsi="宋体" w:cs="宋体" w:hint="eastAsia"/>
                <w:color w:val="000000"/>
                <w:szCs w:val="21"/>
              </w:rPr>
            </w:pPr>
            <w:r>
              <w:rPr>
                <w:rFonts w:ascii="宋体" w:hAnsi="宋体" w:cs="宋体" w:hint="eastAsia"/>
                <w:color w:val="000000"/>
                <w:szCs w:val="21"/>
              </w:rPr>
              <w:t>8.1 投标供应商应按其投标文件中的承诺，进行其他售后服务工作。</w:t>
            </w:r>
          </w:p>
        </w:tc>
      </w:tr>
      <w:tr w:rsidR="00B87691" w14:paraId="22226556" w14:textId="77777777">
        <w:tc>
          <w:tcPr>
            <w:tcW w:w="631" w:type="dxa"/>
            <w:vMerge/>
            <w:vAlign w:val="center"/>
          </w:tcPr>
          <w:p w14:paraId="13B03A45" w14:textId="77777777" w:rsidR="00B87691" w:rsidRDefault="00B87691">
            <w:pPr>
              <w:snapToGrid w:val="0"/>
              <w:contextualSpacing/>
              <w:jc w:val="center"/>
              <w:rPr>
                <w:rFonts w:ascii="宋体" w:hAnsi="宋体" w:hint="eastAsia"/>
                <w:b/>
                <w:color w:val="000000"/>
                <w:szCs w:val="21"/>
              </w:rPr>
            </w:pPr>
          </w:p>
        </w:tc>
        <w:tc>
          <w:tcPr>
            <w:tcW w:w="1037" w:type="dxa"/>
            <w:vMerge/>
            <w:vAlign w:val="center"/>
          </w:tcPr>
          <w:p w14:paraId="6AB812B9" w14:textId="77777777" w:rsidR="00B87691" w:rsidRDefault="00B87691">
            <w:pPr>
              <w:snapToGrid w:val="0"/>
              <w:contextualSpacing/>
              <w:jc w:val="center"/>
              <w:rPr>
                <w:rFonts w:ascii="宋体" w:hAnsi="宋体" w:hint="eastAsia"/>
                <w:bCs/>
                <w:color w:val="000000"/>
                <w:szCs w:val="21"/>
              </w:rPr>
            </w:pPr>
          </w:p>
        </w:tc>
        <w:tc>
          <w:tcPr>
            <w:tcW w:w="8221" w:type="dxa"/>
          </w:tcPr>
          <w:p w14:paraId="32B3431C" w14:textId="77777777" w:rsidR="00B87691" w:rsidRDefault="00000000">
            <w:pPr>
              <w:snapToGrid w:val="0"/>
              <w:contextualSpacing/>
              <w:rPr>
                <w:rFonts w:ascii="宋体" w:hAnsi="宋体" w:cs="宋体" w:hint="eastAsia"/>
                <w:bCs/>
                <w:color w:val="000000"/>
                <w:szCs w:val="21"/>
              </w:rPr>
            </w:pPr>
            <w:r>
              <w:rPr>
                <w:rFonts w:ascii="宋体" w:hAnsi="宋体" w:cs="宋体" w:hint="eastAsia"/>
                <w:bCs/>
                <w:color w:val="000000"/>
                <w:szCs w:val="21"/>
              </w:rPr>
              <w:t>8.2 本项目中如有涉及水、电、气设备安装及调试、室外高空作业等项目的中标人承诺使用具有国家认可资质的操作人员（资质证书仍在有效期内）实施，否则由此造成的后果由中标人负责。</w:t>
            </w:r>
          </w:p>
        </w:tc>
      </w:tr>
      <w:tr w:rsidR="00B87691" w14:paraId="4B976D96" w14:textId="77777777">
        <w:tc>
          <w:tcPr>
            <w:tcW w:w="631" w:type="dxa"/>
            <w:vMerge/>
            <w:vAlign w:val="center"/>
          </w:tcPr>
          <w:p w14:paraId="1C9657C1" w14:textId="77777777" w:rsidR="00B87691" w:rsidRDefault="00B87691">
            <w:pPr>
              <w:snapToGrid w:val="0"/>
              <w:contextualSpacing/>
              <w:jc w:val="center"/>
              <w:rPr>
                <w:rFonts w:ascii="宋体" w:hAnsi="宋体" w:hint="eastAsia"/>
                <w:b/>
                <w:color w:val="000000"/>
                <w:szCs w:val="21"/>
              </w:rPr>
            </w:pPr>
          </w:p>
        </w:tc>
        <w:tc>
          <w:tcPr>
            <w:tcW w:w="1037" w:type="dxa"/>
            <w:vMerge/>
            <w:vAlign w:val="center"/>
          </w:tcPr>
          <w:p w14:paraId="4EB153D7" w14:textId="77777777" w:rsidR="00B87691" w:rsidRDefault="00B87691">
            <w:pPr>
              <w:snapToGrid w:val="0"/>
              <w:contextualSpacing/>
              <w:jc w:val="center"/>
              <w:rPr>
                <w:rFonts w:ascii="宋体" w:hAnsi="宋体" w:hint="eastAsia"/>
                <w:bCs/>
                <w:color w:val="000000"/>
                <w:szCs w:val="21"/>
              </w:rPr>
            </w:pPr>
          </w:p>
        </w:tc>
        <w:tc>
          <w:tcPr>
            <w:tcW w:w="8221" w:type="dxa"/>
          </w:tcPr>
          <w:p w14:paraId="03EA38F3" w14:textId="77777777" w:rsidR="00B87691" w:rsidRDefault="00000000">
            <w:pPr>
              <w:snapToGrid w:val="0"/>
              <w:contextualSpacing/>
              <w:rPr>
                <w:rFonts w:ascii="宋体" w:hAnsi="宋体" w:cs="宋体" w:hint="eastAsia"/>
                <w:bCs/>
                <w:color w:val="000000"/>
                <w:szCs w:val="21"/>
              </w:rPr>
            </w:pPr>
            <w:r>
              <w:rPr>
                <w:rFonts w:ascii="宋体" w:hAnsi="宋体" w:cs="宋体" w:hint="eastAsia"/>
                <w:bCs/>
                <w:color w:val="000000"/>
                <w:szCs w:val="21"/>
              </w:rPr>
              <w:t>8.3 如所投产品受行业主管部门规定强制认证或检测或许可的（如3C认证或检测报告或工信部进网许可证等），中标人在中标后签订合同前向采购单位提供相关认证证书或检测报告。</w:t>
            </w:r>
          </w:p>
        </w:tc>
      </w:tr>
      <w:tr w:rsidR="00B87691" w14:paraId="2580650C" w14:textId="77777777">
        <w:tc>
          <w:tcPr>
            <w:tcW w:w="631" w:type="dxa"/>
            <w:vMerge/>
            <w:vAlign w:val="center"/>
          </w:tcPr>
          <w:p w14:paraId="0B53ECE3" w14:textId="77777777" w:rsidR="00B87691" w:rsidRDefault="00B87691">
            <w:pPr>
              <w:snapToGrid w:val="0"/>
              <w:contextualSpacing/>
              <w:jc w:val="center"/>
              <w:rPr>
                <w:rFonts w:ascii="宋体" w:hAnsi="宋体" w:hint="eastAsia"/>
                <w:b/>
                <w:color w:val="000000"/>
                <w:szCs w:val="21"/>
              </w:rPr>
            </w:pPr>
          </w:p>
        </w:tc>
        <w:tc>
          <w:tcPr>
            <w:tcW w:w="1037" w:type="dxa"/>
            <w:vMerge/>
            <w:vAlign w:val="center"/>
          </w:tcPr>
          <w:p w14:paraId="2DB36854" w14:textId="77777777" w:rsidR="00B87691" w:rsidRDefault="00B87691">
            <w:pPr>
              <w:snapToGrid w:val="0"/>
              <w:contextualSpacing/>
              <w:jc w:val="center"/>
              <w:rPr>
                <w:rFonts w:ascii="宋体" w:hAnsi="宋体" w:hint="eastAsia"/>
                <w:bCs/>
                <w:color w:val="000000"/>
                <w:szCs w:val="21"/>
              </w:rPr>
            </w:pPr>
          </w:p>
        </w:tc>
        <w:tc>
          <w:tcPr>
            <w:tcW w:w="8221" w:type="dxa"/>
          </w:tcPr>
          <w:p w14:paraId="56B62A44" w14:textId="77777777" w:rsidR="00B87691" w:rsidRDefault="00000000">
            <w:pPr>
              <w:snapToGrid w:val="0"/>
              <w:contextualSpacing/>
              <w:rPr>
                <w:rFonts w:ascii="宋体" w:hAnsi="宋体" w:cs="宋体" w:hint="eastAsia"/>
                <w:bCs/>
                <w:color w:val="000000"/>
                <w:szCs w:val="21"/>
              </w:rPr>
            </w:pPr>
            <w:r>
              <w:rPr>
                <w:rFonts w:ascii="宋体" w:hAnsi="宋体" w:cs="宋体" w:hint="eastAsia"/>
                <w:bCs/>
                <w:color w:val="000000"/>
                <w:szCs w:val="21"/>
              </w:rPr>
              <w:t>8.4 本项目所要求的硬件、软件，中标人要配备给采购人，并保证采购人能正常使用，不需要另外增加其他附件和其他费用。</w:t>
            </w:r>
          </w:p>
        </w:tc>
      </w:tr>
      <w:tr w:rsidR="00B87691" w14:paraId="3331D2D7" w14:textId="77777777">
        <w:tc>
          <w:tcPr>
            <w:tcW w:w="631" w:type="dxa"/>
            <w:vMerge/>
            <w:vAlign w:val="center"/>
          </w:tcPr>
          <w:p w14:paraId="49B137E1" w14:textId="77777777" w:rsidR="00B87691" w:rsidRDefault="00B87691">
            <w:pPr>
              <w:snapToGrid w:val="0"/>
              <w:contextualSpacing/>
              <w:jc w:val="center"/>
              <w:rPr>
                <w:rFonts w:ascii="宋体" w:hAnsi="宋体" w:hint="eastAsia"/>
                <w:b/>
                <w:color w:val="000000"/>
                <w:szCs w:val="21"/>
              </w:rPr>
            </w:pPr>
          </w:p>
        </w:tc>
        <w:tc>
          <w:tcPr>
            <w:tcW w:w="1037" w:type="dxa"/>
            <w:vMerge/>
            <w:vAlign w:val="center"/>
          </w:tcPr>
          <w:p w14:paraId="2EB98742" w14:textId="77777777" w:rsidR="00B87691" w:rsidRDefault="00B87691">
            <w:pPr>
              <w:snapToGrid w:val="0"/>
              <w:contextualSpacing/>
              <w:jc w:val="center"/>
              <w:rPr>
                <w:rFonts w:ascii="宋体" w:hAnsi="宋体" w:hint="eastAsia"/>
                <w:bCs/>
                <w:color w:val="000000"/>
                <w:szCs w:val="21"/>
              </w:rPr>
            </w:pPr>
          </w:p>
        </w:tc>
        <w:tc>
          <w:tcPr>
            <w:tcW w:w="8221" w:type="dxa"/>
          </w:tcPr>
          <w:p w14:paraId="1E86C49F" w14:textId="77777777" w:rsidR="00B87691" w:rsidRDefault="00000000">
            <w:pPr>
              <w:snapToGrid w:val="0"/>
              <w:contextualSpacing/>
              <w:rPr>
                <w:rFonts w:ascii="宋体" w:hAnsi="宋体" w:cs="宋体" w:hint="eastAsia"/>
                <w:bCs/>
                <w:color w:val="000000"/>
                <w:szCs w:val="21"/>
              </w:rPr>
            </w:pPr>
            <w:r>
              <w:rPr>
                <w:rFonts w:ascii="宋体" w:hAnsi="宋体" w:cs="宋体" w:hint="eastAsia"/>
                <w:bCs/>
                <w:color w:val="000000"/>
                <w:szCs w:val="21"/>
              </w:rPr>
              <w:t>8.5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rsidR="00B87691" w14:paraId="544CB7BB" w14:textId="77777777">
        <w:tc>
          <w:tcPr>
            <w:tcW w:w="631" w:type="dxa"/>
            <w:vMerge w:val="restart"/>
            <w:vAlign w:val="center"/>
          </w:tcPr>
          <w:p w14:paraId="19725C19" w14:textId="77777777" w:rsidR="00B87691" w:rsidRDefault="00000000">
            <w:pPr>
              <w:snapToGrid w:val="0"/>
              <w:contextualSpacing/>
              <w:jc w:val="center"/>
              <w:rPr>
                <w:rFonts w:ascii="宋体" w:hAnsi="宋体" w:hint="eastAsia"/>
                <w:b/>
                <w:color w:val="000000"/>
                <w:szCs w:val="21"/>
              </w:rPr>
            </w:pPr>
            <w:r>
              <w:rPr>
                <w:rFonts w:ascii="宋体" w:hAnsi="宋体" w:hint="eastAsia"/>
                <w:b/>
                <w:color w:val="000000"/>
                <w:szCs w:val="21"/>
              </w:rPr>
              <w:t>9</w:t>
            </w:r>
          </w:p>
        </w:tc>
        <w:tc>
          <w:tcPr>
            <w:tcW w:w="1037" w:type="dxa"/>
            <w:vMerge w:val="restart"/>
            <w:vAlign w:val="center"/>
          </w:tcPr>
          <w:p w14:paraId="5343E454" w14:textId="77777777" w:rsidR="00B87691" w:rsidRDefault="00000000">
            <w:pPr>
              <w:snapToGrid w:val="0"/>
              <w:contextualSpacing/>
              <w:jc w:val="center"/>
              <w:rPr>
                <w:rFonts w:ascii="宋体" w:hAnsi="宋体" w:hint="eastAsia"/>
                <w:bCs/>
                <w:color w:val="000000"/>
                <w:szCs w:val="21"/>
              </w:rPr>
            </w:pPr>
            <w:r>
              <w:rPr>
                <w:rFonts w:ascii="宋体" w:hAnsi="宋体" w:cs="宋体" w:hint="eastAsia"/>
                <w:bCs/>
                <w:color w:val="000000"/>
                <w:szCs w:val="21"/>
              </w:rPr>
              <w:t>项目（产品）要求</w:t>
            </w:r>
          </w:p>
        </w:tc>
        <w:tc>
          <w:tcPr>
            <w:tcW w:w="8221" w:type="dxa"/>
          </w:tcPr>
          <w:p w14:paraId="6E9B3BA9" w14:textId="77777777" w:rsidR="00B87691" w:rsidRDefault="00000000">
            <w:pPr>
              <w:snapToGrid w:val="0"/>
              <w:contextualSpacing/>
              <w:rPr>
                <w:rFonts w:ascii="宋体" w:hAnsi="宋体" w:cs="Arial" w:hint="eastAsia"/>
                <w:bCs/>
                <w:color w:val="000000"/>
                <w:szCs w:val="21"/>
              </w:rPr>
            </w:pPr>
            <w:r>
              <w:rPr>
                <w:rFonts w:ascii="宋体" w:hAnsi="宋体" w:cs="宋体" w:hint="eastAsia"/>
                <w:bCs/>
                <w:color w:val="000000"/>
                <w:szCs w:val="21"/>
              </w:rPr>
              <w:t>9.1本招标采购项目属于医疗器械管理，投标商所投产品需提供《医疗器械备案凭证》或《医疗器械注册证》(有效期内)扫描件。所投产品为第一类医疗器械的，提供监督管理部门签发的有效的《医疗器械备案凭证》扫描件；所投产品为第二、三类医疗器械的，提供监督管理部门签发的涵盖所投产品的《医疗器械注册证》(有效期内)扫描件。</w:t>
            </w:r>
          </w:p>
        </w:tc>
      </w:tr>
      <w:tr w:rsidR="00B87691" w14:paraId="12696083" w14:textId="77777777">
        <w:tc>
          <w:tcPr>
            <w:tcW w:w="631" w:type="dxa"/>
            <w:vMerge/>
            <w:vAlign w:val="center"/>
          </w:tcPr>
          <w:p w14:paraId="1E316C29" w14:textId="77777777" w:rsidR="00B87691" w:rsidRDefault="00B87691">
            <w:pPr>
              <w:snapToGrid w:val="0"/>
              <w:contextualSpacing/>
              <w:jc w:val="center"/>
              <w:rPr>
                <w:rFonts w:ascii="宋体" w:hAnsi="宋体" w:hint="eastAsia"/>
                <w:b/>
                <w:color w:val="000000"/>
                <w:szCs w:val="21"/>
              </w:rPr>
            </w:pPr>
          </w:p>
        </w:tc>
        <w:tc>
          <w:tcPr>
            <w:tcW w:w="1037" w:type="dxa"/>
            <w:vMerge/>
            <w:vAlign w:val="center"/>
          </w:tcPr>
          <w:p w14:paraId="690F1199" w14:textId="77777777" w:rsidR="00B87691" w:rsidRDefault="00B87691">
            <w:pPr>
              <w:snapToGrid w:val="0"/>
              <w:contextualSpacing/>
              <w:jc w:val="center"/>
              <w:rPr>
                <w:rFonts w:ascii="宋体" w:hAnsi="宋体" w:cs="宋体" w:hint="eastAsia"/>
                <w:b/>
                <w:color w:val="000000"/>
                <w:szCs w:val="21"/>
              </w:rPr>
            </w:pPr>
          </w:p>
        </w:tc>
        <w:tc>
          <w:tcPr>
            <w:tcW w:w="8221" w:type="dxa"/>
          </w:tcPr>
          <w:p w14:paraId="0222F6F9" w14:textId="77777777" w:rsidR="00B87691" w:rsidRDefault="00000000">
            <w:pPr>
              <w:snapToGrid w:val="0"/>
              <w:contextualSpacing/>
              <w:rPr>
                <w:rFonts w:ascii="宋体" w:hAnsi="宋体" w:cs="宋体" w:hint="eastAsia"/>
                <w:b/>
                <w:color w:val="000000"/>
                <w:szCs w:val="21"/>
              </w:rPr>
            </w:pPr>
            <w:r>
              <w:rPr>
                <w:rFonts w:ascii="宋体" w:hAnsi="宋体" w:hint="eastAsia"/>
                <w:color w:val="000000"/>
                <w:szCs w:val="21"/>
              </w:rPr>
              <w:t>9.2如供应商提供的相关货物（标的），属于按整套（成套）设备进行申请医疗器械注册证情形的，则投标人针对前述相关货物（标的）在投标时可提供整套（成套）设备的医疗器械注册证。</w:t>
            </w:r>
          </w:p>
        </w:tc>
      </w:tr>
    </w:tbl>
    <w:p w14:paraId="6FA841F4" w14:textId="77777777" w:rsidR="00B87691" w:rsidRDefault="00B87691">
      <w:pPr>
        <w:pStyle w:val="10"/>
        <w:ind w:firstLineChars="0" w:firstLine="0"/>
      </w:pPr>
    </w:p>
    <w:p w14:paraId="741C0B15" w14:textId="77777777" w:rsidR="00017784" w:rsidRDefault="00017784">
      <w:pPr>
        <w:pStyle w:val="10"/>
        <w:ind w:firstLineChars="0" w:firstLine="0"/>
      </w:pPr>
    </w:p>
    <w:p w14:paraId="6824B720" w14:textId="77777777" w:rsidR="00017784" w:rsidRDefault="00017784">
      <w:pPr>
        <w:pStyle w:val="10"/>
        <w:ind w:firstLineChars="0" w:firstLine="0"/>
      </w:pPr>
    </w:p>
    <w:p w14:paraId="7DED8219" w14:textId="77777777" w:rsidR="00017784" w:rsidRDefault="00017784">
      <w:pPr>
        <w:pStyle w:val="10"/>
        <w:ind w:firstLineChars="0" w:firstLine="0"/>
      </w:pPr>
    </w:p>
    <w:p w14:paraId="221081E0" w14:textId="77777777" w:rsidR="00017784" w:rsidRDefault="00017784">
      <w:pPr>
        <w:pStyle w:val="10"/>
        <w:ind w:firstLineChars="0" w:firstLine="0"/>
      </w:pPr>
    </w:p>
    <w:p w14:paraId="0626DB4B" w14:textId="77777777" w:rsidR="00017784" w:rsidRDefault="00017784">
      <w:pPr>
        <w:pStyle w:val="10"/>
        <w:ind w:firstLineChars="0" w:firstLine="0"/>
      </w:pPr>
    </w:p>
    <w:p w14:paraId="6AA8A27F" w14:textId="77777777" w:rsidR="00017784" w:rsidRDefault="00017784">
      <w:pPr>
        <w:pStyle w:val="10"/>
        <w:ind w:firstLineChars="0" w:firstLine="0"/>
      </w:pPr>
    </w:p>
    <w:p w14:paraId="5041D40E" w14:textId="77777777" w:rsidR="00017784" w:rsidRDefault="00017784">
      <w:pPr>
        <w:pStyle w:val="10"/>
        <w:ind w:firstLineChars="0" w:firstLine="0"/>
      </w:pPr>
    </w:p>
    <w:p w14:paraId="73EE0F0A" w14:textId="77777777" w:rsidR="00017784" w:rsidRDefault="00017784">
      <w:pPr>
        <w:pStyle w:val="10"/>
        <w:ind w:firstLineChars="0" w:firstLine="0"/>
      </w:pPr>
    </w:p>
    <w:p w14:paraId="0B4B2FE5" w14:textId="77777777" w:rsidR="00017784" w:rsidRDefault="00017784">
      <w:pPr>
        <w:pStyle w:val="10"/>
        <w:ind w:firstLineChars="0" w:firstLine="0"/>
      </w:pPr>
    </w:p>
    <w:p w14:paraId="65153DBC" w14:textId="77777777" w:rsidR="00017784" w:rsidRDefault="00017784">
      <w:pPr>
        <w:pStyle w:val="10"/>
        <w:ind w:firstLineChars="0" w:firstLine="0"/>
      </w:pPr>
    </w:p>
    <w:p w14:paraId="1EEC3F61" w14:textId="77777777" w:rsidR="00017784" w:rsidRDefault="00017784">
      <w:pPr>
        <w:pStyle w:val="10"/>
        <w:ind w:firstLineChars="0" w:firstLine="0"/>
      </w:pPr>
    </w:p>
    <w:p w14:paraId="35C11571" w14:textId="77777777" w:rsidR="00017784" w:rsidRDefault="00017784">
      <w:pPr>
        <w:pStyle w:val="10"/>
        <w:ind w:firstLineChars="0" w:firstLine="0"/>
      </w:pPr>
    </w:p>
    <w:p w14:paraId="4AF3B6B6" w14:textId="77777777" w:rsidR="00017784" w:rsidRDefault="00017784">
      <w:pPr>
        <w:pStyle w:val="10"/>
        <w:ind w:firstLineChars="0" w:firstLine="0"/>
      </w:pPr>
    </w:p>
    <w:p w14:paraId="7BD20BCC" w14:textId="77777777" w:rsidR="00017784" w:rsidRDefault="00017784">
      <w:pPr>
        <w:pStyle w:val="10"/>
        <w:ind w:firstLineChars="0" w:firstLine="0"/>
      </w:pPr>
    </w:p>
    <w:p w14:paraId="6ED6A76D" w14:textId="77777777" w:rsidR="00017784" w:rsidRDefault="00017784">
      <w:pPr>
        <w:pStyle w:val="10"/>
        <w:ind w:firstLineChars="0" w:firstLine="0"/>
      </w:pPr>
    </w:p>
    <w:p w14:paraId="67EC6E27" w14:textId="77777777" w:rsidR="00017784" w:rsidRDefault="00017784">
      <w:pPr>
        <w:pStyle w:val="10"/>
        <w:ind w:firstLineChars="0" w:firstLine="0"/>
      </w:pPr>
    </w:p>
    <w:p w14:paraId="70F0B151" w14:textId="77777777" w:rsidR="00017784" w:rsidRDefault="00017784">
      <w:pPr>
        <w:pStyle w:val="10"/>
        <w:ind w:firstLineChars="0" w:firstLine="0"/>
      </w:pPr>
    </w:p>
    <w:p w14:paraId="1A2404A3" w14:textId="77777777" w:rsidR="00017784" w:rsidRDefault="00017784">
      <w:pPr>
        <w:pStyle w:val="10"/>
        <w:ind w:firstLineChars="0" w:firstLine="0"/>
      </w:pPr>
    </w:p>
    <w:p w14:paraId="24F71F9C" w14:textId="77777777" w:rsidR="00B87691" w:rsidRDefault="00B87691">
      <w:pPr>
        <w:pStyle w:val="10"/>
      </w:pPr>
    </w:p>
    <w:p w14:paraId="378461CA" w14:textId="77777777" w:rsidR="00B87691" w:rsidRDefault="00B87691">
      <w:pPr>
        <w:pStyle w:val="ParaCharCharCharCharCharCharChar"/>
      </w:pPr>
    </w:p>
    <w:p w14:paraId="6CA84C1C" w14:textId="77777777" w:rsidR="00B87691" w:rsidRDefault="00000000">
      <w:pPr>
        <w:rPr>
          <w:rFonts w:ascii="宋体" w:hAnsi="宋体" w:cs="Arial" w:hint="eastAsia"/>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14:anchorId="5EF8116E" wp14:editId="6DC1893E">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7021A1" w14:textId="77777777" w:rsidR="00B87691"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5EF8116E"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7A7021A1" w14:textId="77777777" w:rsidR="00B87691"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0F7CC430" w14:textId="77777777" w:rsidR="00B87691" w:rsidRDefault="00B87691">
      <w:pPr>
        <w:widowControl/>
        <w:jc w:val="left"/>
        <w:rPr>
          <w:rFonts w:ascii="宋体" w:hAnsi="宋体" w:hint="eastAsia"/>
          <w:szCs w:val="21"/>
        </w:rPr>
      </w:pPr>
    </w:p>
    <w:p w14:paraId="407F1C36" w14:textId="461F1604" w:rsidR="00B87691"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深圳市宝安区人民医院2025</w:t>
      </w:r>
      <w:r>
        <w:rPr>
          <w:rFonts w:ascii="宋体" w:hAnsi="宋体" w:hint="eastAsia"/>
          <w:b/>
          <w:bCs/>
          <w:color w:val="000000"/>
          <w:sz w:val="24"/>
        </w:rPr>
        <w:t>年第5</w:t>
      </w:r>
      <w:r w:rsidR="008C32EA">
        <w:rPr>
          <w:rFonts w:ascii="宋体" w:hAnsi="宋体" w:hint="eastAsia"/>
          <w:b/>
          <w:bCs/>
          <w:color w:val="000000"/>
          <w:sz w:val="24"/>
        </w:rPr>
        <w:t>7</w:t>
      </w:r>
      <w:r>
        <w:rPr>
          <w:rFonts w:ascii="宋体" w:hAnsi="宋体" w:hint="eastAsia"/>
          <w:b/>
          <w:bCs/>
          <w:color w:val="000000"/>
          <w:sz w:val="24"/>
        </w:rPr>
        <w:t>期</w:t>
      </w:r>
    </w:p>
    <w:p w14:paraId="676A14FD" w14:textId="77777777" w:rsidR="00B87691" w:rsidRDefault="00B87691">
      <w:pPr>
        <w:spacing w:after="60"/>
        <w:rPr>
          <w:rFonts w:ascii="宋体" w:hAnsi="宋体" w:hint="eastAsia"/>
          <w:b/>
          <w:bCs/>
          <w:color w:val="003368"/>
          <w:sz w:val="24"/>
        </w:rPr>
      </w:pPr>
    </w:p>
    <w:p w14:paraId="6BB411CA" w14:textId="77777777" w:rsidR="00B87691"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761B5117" w14:textId="5BDB0316" w:rsidR="00B87691"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项目编号：BYZBCG2025-5</w:t>
      </w:r>
      <w:r w:rsidR="008C32EA">
        <w:rPr>
          <w:rFonts w:ascii="宋体" w:hAnsi="宋体" w:hint="eastAsia"/>
          <w:b/>
          <w:bCs/>
          <w:color w:val="000000"/>
          <w:sz w:val="28"/>
          <w:szCs w:val="28"/>
        </w:rPr>
        <w:t>7</w:t>
      </w:r>
    </w:p>
    <w:p w14:paraId="1102CFFA" w14:textId="77777777" w:rsidR="00B87691" w:rsidRDefault="00B87691">
      <w:pPr>
        <w:widowControl/>
        <w:ind w:left="1"/>
        <w:jc w:val="center"/>
        <w:rPr>
          <w:rStyle w:val="1Char"/>
          <w:rFonts w:eastAsia="宋体" w:hint="eastAsia"/>
          <w:color w:val="000000"/>
          <w:kern w:val="2"/>
          <w:sz w:val="21"/>
          <w:szCs w:val="24"/>
        </w:rPr>
      </w:pPr>
    </w:p>
    <w:p w14:paraId="33F15D99" w14:textId="77777777" w:rsidR="00B87691" w:rsidRDefault="00000000">
      <w:pPr>
        <w:widowControl/>
        <w:spacing w:line="360" w:lineRule="atLeast"/>
        <w:ind w:firstLineChars="345" w:firstLine="970"/>
        <w:rPr>
          <w:rStyle w:val="1Char"/>
          <w:rFonts w:eastAsia="宋体" w:hint="eastAsia"/>
          <w:color w:val="000000"/>
          <w:szCs w:val="28"/>
          <w:u w:val="single"/>
        </w:rPr>
      </w:pPr>
      <w:r>
        <w:rPr>
          <w:rStyle w:val="1Char"/>
          <w:rFonts w:eastAsia="宋体" w:hint="eastAsia"/>
          <w:color w:val="000000"/>
          <w:szCs w:val="28"/>
        </w:rPr>
        <w:t>项目名称：</w:t>
      </w:r>
      <w:r>
        <w:rPr>
          <w:rFonts w:ascii="宋体" w:hAnsi="宋体" w:cs="宋体" w:hint="eastAsia"/>
          <w:color w:val="000000"/>
          <w:kern w:val="0"/>
          <w:sz w:val="28"/>
          <w:szCs w:val="28"/>
          <w:u w:val="single"/>
        </w:rPr>
        <w:t>腹腔镜胃肠肿瘤包器械</w:t>
      </w:r>
      <w:r>
        <w:rPr>
          <w:rStyle w:val="1Char"/>
          <w:rFonts w:eastAsia="宋体" w:hint="eastAsia"/>
          <w:color w:val="000000" w:themeColor="text1"/>
          <w:szCs w:val="28"/>
          <w:u w:val="single"/>
        </w:rPr>
        <w:t xml:space="preserve"> </w:t>
      </w:r>
      <w:r>
        <w:rPr>
          <w:rStyle w:val="1Char"/>
          <w:rFonts w:eastAsia="宋体" w:hint="eastAsia"/>
          <w:color w:val="000000"/>
          <w:szCs w:val="28"/>
          <w:u w:val="single"/>
        </w:rPr>
        <w:t xml:space="preserve">          </w:t>
      </w:r>
    </w:p>
    <w:p w14:paraId="4DA07DC3" w14:textId="77777777" w:rsidR="00B87691" w:rsidRDefault="00000000">
      <w:pPr>
        <w:widowControl/>
        <w:spacing w:line="360" w:lineRule="atLeast"/>
        <w:ind w:firstLineChars="345" w:firstLine="970"/>
        <w:rPr>
          <w:rStyle w:val="1Char"/>
          <w:rFonts w:eastAsia="宋体" w:hint="eastAsia"/>
          <w:color w:val="000000"/>
          <w:szCs w:val="28"/>
          <w:u w:val="single"/>
        </w:rPr>
      </w:pPr>
      <w:r>
        <w:rPr>
          <w:rStyle w:val="1Char"/>
          <w:rFonts w:eastAsia="宋体" w:hint="eastAsia"/>
          <w:color w:val="000000"/>
          <w:szCs w:val="28"/>
        </w:rPr>
        <w:t>投标单位：</w:t>
      </w:r>
      <w:r>
        <w:rPr>
          <w:rStyle w:val="1Char"/>
          <w:rFonts w:eastAsia="宋体" w:hint="eastAsia"/>
          <w:color w:val="000000"/>
          <w:szCs w:val="28"/>
          <w:u w:val="single"/>
        </w:rPr>
        <w:t xml:space="preserve">                                      </w:t>
      </w:r>
    </w:p>
    <w:p w14:paraId="2105911C" w14:textId="77777777" w:rsidR="00B87691" w:rsidRDefault="00000000">
      <w:pPr>
        <w:pStyle w:val="2"/>
        <w:numPr>
          <w:ilvl w:val="0"/>
          <w:numId w:val="0"/>
        </w:numPr>
        <w:rPr>
          <w:b/>
          <w:bCs/>
          <w:u w:val="single"/>
        </w:rPr>
      </w:pPr>
      <w:r>
        <w:rPr>
          <w:rFonts w:hint="eastAsia"/>
        </w:rPr>
        <w:t xml:space="preserve">      </w:t>
      </w:r>
      <w:r>
        <w:rPr>
          <w:rFonts w:hint="eastAsia"/>
          <w:b/>
          <w:bCs/>
        </w:rPr>
        <w:t xml:space="preserve"> </w:t>
      </w:r>
      <w:r>
        <w:rPr>
          <w:rFonts w:hint="eastAsia"/>
          <w:b/>
          <w:bCs/>
        </w:rPr>
        <w:t>生产厂家：</w:t>
      </w:r>
      <w:r>
        <w:rPr>
          <w:rStyle w:val="1Char"/>
          <w:rFonts w:eastAsia="宋体" w:hint="eastAsia"/>
          <w:color w:val="000000"/>
          <w:szCs w:val="28"/>
          <w:u w:val="single"/>
        </w:rPr>
        <w:t xml:space="preserve">                                        </w:t>
      </w:r>
    </w:p>
    <w:p w14:paraId="6D9CAEE5" w14:textId="77777777" w:rsidR="00B87691" w:rsidRDefault="00000000">
      <w:pPr>
        <w:widowControl/>
        <w:spacing w:line="360" w:lineRule="atLeast"/>
        <w:ind w:firstLineChars="345" w:firstLine="970"/>
        <w:rPr>
          <w:rStyle w:val="1Char"/>
          <w:rFonts w:eastAsia="宋体" w:hint="eastAsia"/>
          <w:color w:val="000000"/>
          <w:szCs w:val="28"/>
        </w:rPr>
      </w:pPr>
      <w:r>
        <w:rPr>
          <w:rStyle w:val="1Char"/>
          <w:rFonts w:eastAsia="宋体" w:hint="eastAsia"/>
          <w:color w:val="000000"/>
          <w:szCs w:val="28"/>
        </w:rPr>
        <w:t xml:space="preserve">联系人:  </w:t>
      </w:r>
      <w:r>
        <w:rPr>
          <w:rStyle w:val="1Char"/>
          <w:rFonts w:eastAsia="宋体" w:hint="eastAsia"/>
          <w:color w:val="000000"/>
          <w:szCs w:val="28"/>
          <w:u w:val="single"/>
        </w:rPr>
        <w:t xml:space="preserve">                                       </w:t>
      </w:r>
    </w:p>
    <w:p w14:paraId="2EEE6B39" w14:textId="77777777" w:rsidR="00B87691" w:rsidRDefault="00000000">
      <w:pPr>
        <w:widowControl/>
        <w:spacing w:line="360" w:lineRule="atLeast"/>
        <w:ind w:firstLineChars="345" w:firstLine="970"/>
        <w:rPr>
          <w:rStyle w:val="1Char"/>
          <w:rFonts w:eastAsia="宋体" w:hint="eastAsia"/>
          <w:color w:val="000000"/>
          <w:szCs w:val="28"/>
          <w:u w:val="single"/>
        </w:rPr>
      </w:pPr>
      <w:r>
        <w:rPr>
          <w:rStyle w:val="1Char"/>
          <w:rFonts w:eastAsia="宋体" w:hint="eastAsia"/>
          <w:color w:val="000000"/>
          <w:szCs w:val="28"/>
        </w:rPr>
        <w:t>联系电话：</w:t>
      </w:r>
      <w:r>
        <w:rPr>
          <w:rStyle w:val="1Char"/>
          <w:rFonts w:eastAsia="宋体" w:hint="eastAsia"/>
          <w:color w:val="000000"/>
          <w:szCs w:val="28"/>
          <w:u w:val="single"/>
        </w:rPr>
        <w:t xml:space="preserve">                </w:t>
      </w:r>
      <w:r>
        <w:rPr>
          <w:rStyle w:val="1Char"/>
          <w:rFonts w:eastAsia="宋体" w:hint="eastAsia"/>
          <w:b w:val="0"/>
          <w:color w:val="000000"/>
          <w:szCs w:val="28"/>
        </w:rPr>
        <w:t>（手机）</w:t>
      </w:r>
      <w:r>
        <w:rPr>
          <w:rStyle w:val="1Char"/>
          <w:rFonts w:eastAsia="宋体" w:hint="eastAsia"/>
          <w:color w:val="000000"/>
          <w:szCs w:val="28"/>
          <w:u w:val="single"/>
        </w:rPr>
        <w:t xml:space="preserve">            </w:t>
      </w:r>
      <w:r>
        <w:rPr>
          <w:rStyle w:val="1Char"/>
          <w:rFonts w:eastAsia="宋体" w:hint="eastAsia"/>
          <w:b w:val="0"/>
          <w:color w:val="000000"/>
          <w:szCs w:val="28"/>
        </w:rPr>
        <w:t>（办公）</w:t>
      </w:r>
    </w:p>
    <w:p w14:paraId="0B943011" w14:textId="77777777" w:rsidR="00B87691" w:rsidRDefault="00000000">
      <w:pPr>
        <w:widowControl/>
        <w:spacing w:line="360" w:lineRule="atLeast"/>
        <w:ind w:firstLineChars="345" w:firstLine="970"/>
        <w:rPr>
          <w:rStyle w:val="1Char"/>
          <w:rFonts w:eastAsia="宋体" w:hint="eastAsia"/>
          <w:color w:val="000000"/>
          <w:szCs w:val="28"/>
          <w:u w:val="single"/>
        </w:rPr>
      </w:pPr>
      <w:r>
        <w:rPr>
          <w:rStyle w:val="1Char"/>
          <w:rFonts w:eastAsia="宋体" w:hint="eastAsia"/>
          <w:color w:val="000000"/>
          <w:szCs w:val="28"/>
        </w:rPr>
        <w:t>地址：</w:t>
      </w:r>
      <w:r>
        <w:rPr>
          <w:rStyle w:val="1Char"/>
          <w:rFonts w:eastAsia="宋体" w:hint="eastAsia"/>
          <w:color w:val="000000"/>
          <w:szCs w:val="28"/>
          <w:u w:val="single"/>
        </w:rPr>
        <w:t xml:space="preserve">                                          </w:t>
      </w:r>
    </w:p>
    <w:p w14:paraId="4F04C528" w14:textId="77777777" w:rsidR="00B87691" w:rsidRDefault="00000000">
      <w:pPr>
        <w:widowControl/>
        <w:spacing w:line="360" w:lineRule="atLeast"/>
        <w:ind w:firstLineChars="345" w:firstLine="970"/>
        <w:rPr>
          <w:rStyle w:val="1Char"/>
          <w:rFonts w:hint="eastAsia"/>
          <w:color w:val="000000"/>
          <w:szCs w:val="28"/>
        </w:rPr>
      </w:pPr>
      <w:r>
        <w:rPr>
          <w:rStyle w:val="1Char"/>
          <w:rFonts w:eastAsia="宋体" w:hint="eastAsia"/>
          <w:color w:val="000000"/>
          <w:szCs w:val="28"/>
        </w:rPr>
        <w:t>日期：</w:t>
      </w:r>
      <w:r>
        <w:rPr>
          <w:rStyle w:val="1Char"/>
          <w:rFonts w:eastAsia="宋体" w:hint="eastAsia"/>
          <w:color w:val="000000"/>
          <w:szCs w:val="28"/>
          <w:u w:val="single"/>
        </w:rPr>
        <w:t xml:space="preserve"> </w:t>
      </w:r>
      <w:r>
        <w:rPr>
          <w:rStyle w:val="1Char"/>
          <w:rFonts w:eastAsia="宋体"/>
          <w:color w:val="000000"/>
          <w:szCs w:val="28"/>
          <w:u w:val="single"/>
        </w:rPr>
        <w:t xml:space="preserve">     </w:t>
      </w:r>
      <w:r>
        <w:rPr>
          <w:rStyle w:val="1Char"/>
          <w:rFonts w:eastAsia="宋体"/>
          <w:color w:val="000000"/>
          <w:szCs w:val="28"/>
        </w:rPr>
        <w:t>年</w:t>
      </w:r>
      <w:r>
        <w:rPr>
          <w:rStyle w:val="1Char"/>
          <w:rFonts w:eastAsia="宋体" w:hint="eastAsia"/>
          <w:color w:val="000000"/>
          <w:szCs w:val="28"/>
          <w:u w:val="single"/>
        </w:rPr>
        <w:t xml:space="preserve">    </w:t>
      </w:r>
      <w:r>
        <w:rPr>
          <w:rStyle w:val="1Char"/>
          <w:rFonts w:eastAsia="宋体"/>
          <w:color w:val="000000"/>
          <w:szCs w:val="28"/>
        </w:rPr>
        <w:t>月</w:t>
      </w:r>
      <w:r>
        <w:rPr>
          <w:rStyle w:val="1Char"/>
          <w:rFonts w:eastAsia="宋体" w:hint="eastAsia"/>
          <w:color w:val="000000"/>
          <w:szCs w:val="28"/>
          <w:u w:val="single"/>
        </w:rPr>
        <w:t xml:space="preserve">    </w:t>
      </w:r>
      <w:r>
        <w:rPr>
          <w:rStyle w:val="1Char"/>
          <w:rFonts w:eastAsia="宋体"/>
          <w:color w:val="000000"/>
          <w:szCs w:val="28"/>
        </w:rPr>
        <w:t>日</w:t>
      </w:r>
      <w:r>
        <w:rPr>
          <w:rStyle w:val="1Char"/>
          <w:rFonts w:hint="eastAsia"/>
          <w:color w:val="000000"/>
          <w:szCs w:val="28"/>
        </w:rPr>
        <w:t xml:space="preserve">                                           </w:t>
      </w:r>
    </w:p>
    <w:p w14:paraId="050C663A" w14:textId="77777777" w:rsidR="00B87691"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47BA789D" w14:textId="77777777" w:rsidR="00B87691" w:rsidRDefault="00B87691">
      <w:pPr>
        <w:widowControl/>
        <w:spacing w:line="500" w:lineRule="exact"/>
        <w:jc w:val="left"/>
        <w:rPr>
          <w:rStyle w:val="1Char"/>
          <w:rFonts w:cs="宋体" w:hint="eastAsia"/>
          <w:color w:val="000000"/>
          <w:szCs w:val="28"/>
        </w:rPr>
      </w:pPr>
    </w:p>
    <w:p w14:paraId="57B20C0E" w14:textId="77777777" w:rsidR="00B87691"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648559F0" w14:textId="77777777" w:rsidR="00B87691" w:rsidRDefault="00000000">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6AD838C2" w14:textId="77777777" w:rsidR="00B87691" w:rsidRDefault="00000000">
      <w:pPr>
        <w:widowControl/>
        <w:spacing w:line="500" w:lineRule="exact"/>
        <w:jc w:val="left"/>
        <w:rPr>
          <w:rFonts w:ascii="宋体" w:eastAsia="黑体" w:hAnsi="宋体" w:cs="宋体" w:hint="eastAsia"/>
          <w:b/>
          <w:bCs/>
          <w:color w:val="000000"/>
          <w:kern w:val="44"/>
          <w:sz w:val="28"/>
          <w:szCs w:val="28"/>
        </w:rPr>
      </w:pPr>
      <w:r>
        <w:rPr>
          <w:rFonts w:ascii="宋体" w:eastAsia="黑体" w:hAnsi="宋体" w:cs="宋体"/>
          <w:b/>
          <w:bCs/>
          <w:color w:val="000000"/>
          <w:kern w:val="44"/>
          <w:sz w:val="28"/>
          <w:szCs w:val="28"/>
        </w:rPr>
        <w:t>二、投标与评标同步进行，</w:t>
      </w:r>
      <w:r>
        <w:rPr>
          <w:rFonts w:ascii="宋体" w:hAnsi="宋体" w:cs="宋体" w:hint="eastAsia"/>
          <w:color w:val="000000"/>
          <w:kern w:val="44"/>
          <w:sz w:val="28"/>
          <w:szCs w:val="28"/>
        </w:rPr>
        <w:t>投标商报名成功后请自行关注我院公告信息</w:t>
      </w:r>
    </w:p>
    <w:p w14:paraId="04064BE3" w14:textId="77777777" w:rsidR="00B87691" w:rsidRDefault="00000000">
      <w:pPr>
        <w:widowControl/>
        <w:spacing w:line="500" w:lineRule="exact"/>
        <w:jc w:val="left"/>
        <w:rPr>
          <w:rStyle w:val="1Char"/>
          <w:rFonts w:cs="宋体" w:hint="eastAsia"/>
          <w:color w:val="000000"/>
          <w:szCs w:val="28"/>
        </w:rPr>
      </w:pPr>
      <w:r>
        <w:rPr>
          <w:rStyle w:val="1Char"/>
          <w:rFonts w:ascii="微软雅黑" w:eastAsia="微软雅黑" w:hAnsi="微软雅黑" w:cs="微软雅黑" w:hint="eastAsia"/>
          <w:color w:val="000000"/>
          <w:szCs w:val="28"/>
        </w:rPr>
        <w:t>三､</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Style w:val="1Char"/>
          <w:rFonts w:ascii="微软雅黑" w:eastAsia="微软雅黑" w:hAnsi="微软雅黑" w:cs="微软雅黑" w:hint="eastAsia"/>
          <w:color w:val="000000"/>
          <w:szCs w:val="28"/>
        </w:rPr>
        <w:t>｡</w:t>
      </w:r>
    </w:p>
    <w:p w14:paraId="0099FC0A" w14:textId="77777777" w:rsidR="00B87691" w:rsidRDefault="00000000">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2E66C46E" w14:textId="77777777" w:rsidR="00B87691" w:rsidRDefault="00B87691">
      <w:pPr>
        <w:jc w:val="center"/>
        <w:rPr>
          <w:rFonts w:ascii="宋体" w:hAnsi="宋体" w:hint="eastAsia"/>
          <w:b/>
          <w:bCs/>
          <w:sz w:val="48"/>
          <w:szCs w:val="48"/>
          <w:highlight w:val="yellow"/>
        </w:rPr>
      </w:pPr>
    </w:p>
    <w:p w14:paraId="378A7DAA" w14:textId="77777777" w:rsidR="00B87691"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5703AF98" w14:textId="77777777" w:rsidR="00B87691"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437451A8" w14:textId="77777777" w:rsidR="00B87691"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606D6209"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3"/>
          <w:rFonts w:hAnsi="宋体"/>
        </w:rPr>
        <w:t>构成犯罪的，依法追究刑事责任：</w:t>
      </w:r>
    </w:p>
    <w:p w14:paraId="5F56E276"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233AB7FD"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EB126B3"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0D2666F0"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1547CAB9"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E38E442"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6799BC00"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0FCE27F1"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72DEF727"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6EBC929E"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5351B68D"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00D52282"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0B997C31" w14:textId="77777777" w:rsidR="00B87691"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1A3E28AA" w14:textId="77777777" w:rsidR="00B87691"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5DAABDF6" w14:textId="77777777" w:rsidR="00B87691" w:rsidRDefault="00B87691">
      <w:pPr>
        <w:pStyle w:val="afc"/>
        <w:snapToGrid w:val="0"/>
        <w:contextualSpacing/>
        <w:rPr>
          <w:rStyle w:val="13"/>
          <w:rFonts w:hAnsi="宋体" w:hint="eastAsia"/>
        </w:rPr>
      </w:pPr>
    </w:p>
    <w:p w14:paraId="7A467166" w14:textId="77777777" w:rsidR="00B87691" w:rsidRDefault="00B87691">
      <w:pPr>
        <w:pStyle w:val="afc"/>
        <w:snapToGrid w:val="0"/>
        <w:contextualSpacing/>
        <w:rPr>
          <w:rFonts w:ascii="宋体" w:hAnsi="宋体" w:hint="eastAsia"/>
          <w:smallCaps/>
          <w:szCs w:val="21"/>
        </w:rPr>
      </w:pPr>
    </w:p>
    <w:p w14:paraId="7B795548" w14:textId="77777777" w:rsidR="00B87691" w:rsidRDefault="00000000">
      <w:pPr>
        <w:pStyle w:val="aa"/>
        <w:snapToGrid w:val="0"/>
        <w:ind w:left="900" w:hanging="900"/>
        <w:contextualSpacing/>
        <w:rPr>
          <w:b/>
          <w:bCs/>
        </w:rPr>
      </w:pPr>
      <w:r>
        <w:rPr>
          <w:rFonts w:hint="eastAsia"/>
          <w:b/>
          <w:bCs/>
        </w:rPr>
        <w:t>（此警示条款需与投标文件一起装订入册）</w:t>
      </w:r>
    </w:p>
    <w:p w14:paraId="78C9957A" w14:textId="77777777" w:rsidR="00B87691" w:rsidRDefault="00B87691">
      <w:pPr>
        <w:widowControl/>
        <w:spacing w:line="360" w:lineRule="atLeast"/>
        <w:jc w:val="center"/>
        <w:rPr>
          <w:rStyle w:val="1Char"/>
          <w:rFonts w:hint="eastAsia"/>
          <w:sz w:val="36"/>
          <w:szCs w:val="36"/>
        </w:rPr>
      </w:pPr>
    </w:p>
    <w:p w14:paraId="68785FEE" w14:textId="77777777" w:rsidR="00B87691" w:rsidRDefault="00B87691">
      <w:pPr>
        <w:widowControl/>
        <w:spacing w:line="360" w:lineRule="atLeast"/>
        <w:jc w:val="center"/>
        <w:rPr>
          <w:rStyle w:val="1Char"/>
          <w:rFonts w:hint="eastAsia"/>
          <w:sz w:val="36"/>
          <w:szCs w:val="36"/>
        </w:rPr>
      </w:pPr>
    </w:p>
    <w:p w14:paraId="6D051BFA" w14:textId="77777777" w:rsidR="00B87691" w:rsidRDefault="00B87691">
      <w:pPr>
        <w:pStyle w:val="20"/>
        <w:ind w:left="1060" w:hanging="640"/>
      </w:pPr>
    </w:p>
    <w:p w14:paraId="780F42F3" w14:textId="77777777" w:rsidR="00B87691" w:rsidRDefault="00B87691">
      <w:pPr>
        <w:pStyle w:val="aa"/>
      </w:pPr>
    </w:p>
    <w:p w14:paraId="7C884B4D" w14:textId="77777777" w:rsidR="00B87691"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13BDBFE3" w14:textId="77777777" w:rsidR="00B87691" w:rsidRDefault="00000000">
      <w:pPr>
        <w:pStyle w:val="afc"/>
        <w:numPr>
          <w:ilvl w:val="0"/>
          <w:numId w:val="2"/>
        </w:numPr>
        <w:snapToGrid w:val="0"/>
        <w:ind w:firstLineChars="0"/>
        <w:contextualSpacing/>
        <w:rPr>
          <w:rFonts w:ascii="宋体" w:hAnsi="宋体" w:hint="eastAsia"/>
          <w:szCs w:val="21"/>
        </w:rPr>
      </w:pPr>
      <w:r>
        <w:rPr>
          <w:rFonts w:ascii="宋体" w:hAnsi="宋体" w:hint="eastAsia"/>
          <w:szCs w:val="21"/>
        </w:rPr>
        <w:t>评标指引表</w:t>
      </w:r>
    </w:p>
    <w:p w14:paraId="71772521" w14:textId="77777777" w:rsidR="00B87691" w:rsidRDefault="00000000">
      <w:pPr>
        <w:numPr>
          <w:ilvl w:val="0"/>
          <w:numId w:val="2"/>
        </w:numPr>
        <w:snapToGrid w:val="0"/>
        <w:ind w:left="0" w:firstLine="0"/>
        <w:contextualSpacing/>
        <w:rPr>
          <w:rFonts w:ascii="宋体" w:hAnsi="宋体" w:hint="eastAsia"/>
          <w:bCs/>
          <w:szCs w:val="21"/>
        </w:rPr>
      </w:pPr>
      <w:r>
        <w:rPr>
          <w:rFonts w:ascii="宋体" w:hAnsi="宋体" w:hint="eastAsia"/>
          <w:szCs w:val="21"/>
        </w:rPr>
        <w:t>采购需求偏离表</w:t>
      </w:r>
    </w:p>
    <w:p w14:paraId="02D84FA3" w14:textId="77777777" w:rsidR="00B87691"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3F73E260" w14:textId="77777777" w:rsidR="00B87691" w:rsidRDefault="00000000">
      <w:pPr>
        <w:numPr>
          <w:ilvl w:val="0"/>
          <w:numId w:val="2"/>
        </w:numPr>
        <w:snapToGrid w:val="0"/>
        <w:contextualSpacing/>
        <w:rPr>
          <w:rFonts w:ascii="宋体" w:hAnsi="宋体" w:hint="eastAsia"/>
          <w:szCs w:val="21"/>
        </w:rPr>
      </w:pPr>
      <w:r>
        <w:rPr>
          <w:rFonts w:ascii="宋体" w:hAnsi="宋体" w:hint="eastAsia"/>
          <w:szCs w:val="21"/>
        </w:rPr>
        <w:t>投标函</w:t>
      </w:r>
    </w:p>
    <w:p w14:paraId="5BC065A0" w14:textId="77777777" w:rsidR="00B87691" w:rsidRDefault="00000000">
      <w:pPr>
        <w:numPr>
          <w:ilvl w:val="0"/>
          <w:numId w:val="2"/>
        </w:numPr>
        <w:snapToGrid w:val="0"/>
        <w:contextualSpacing/>
        <w:rPr>
          <w:rFonts w:ascii="宋体" w:hAnsi="宋体" w:hint="eastAsia"/>
          <w:szCs w:val="21"/>
        </w:rPr>
      </w:pPr>
      <w:r>
        <w:rPr>
          <w:rFonts w:ascii="宋体" w:hAnsi="宋体" w:hint="eastAsia"/>
          <w:szCs w:val="21"/>
        </w:rPr>
        <w:t>投标履约承诺函</w:t>
      </w:r>
    </w:p>
    <w:p w14:paraId="7F07996A" w14:textId="77777777" w:rsidR="00B87691" w:rsidRDefault="00000000">
      <w:pPr>
        <w:pStyle w:val="afc"/>
        <w:numPr>
          <w:ilvl w:val="0"/>
          <w:numId w:val="2"/>
        </w:numPr>
        <w:snapToGrid w:val="0"/>
        <w:ind w:firstLineChars="0"/>
        <w:contextualSpacing/>
        <w:rPr>
          <w:rFonts w:ascii="宋体" w:hAnsi="宋体" w:hint="eastAsia"/>
          <w:szCs w:val="21"/>
        </w:rPr>
      </w:pPr>
      <w:r>
        <w:rPr>
          <w:rFonts w:ascii="宋体" w:hAnsi="宋体" w:hint="eastAsia"/>
          <w:szCs w:val="21"/>
        </w:rPr>
        <w:t>关于围标串标风险防控的承诺函</w:t>
      </w:r>
    </w:p>
    <w:p w14:paraId="61958618" w14:textId="77777777" w:rsidR="00B87691" w:rsidRDefault="00000000">
      <w:pPr>
        <w:numPr>
          <w:ilvl w:val="0"/>
          <w:numId w:val="2"/>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40463A09" w14:textId="77777777" w:rsidR="00B87691" w:rsidRDefault="00000000">
      <w:pPr>
        <w:pStyle w:val="20"/>
        <w:numPr>
          <w:ilvl w:val="0"/>
          <w:numId w:val="2"/>
        </w:numPr>
        <w:snapToGrid w:val="0"/>
        <w:spacing w:line="240" w:lineRule="auto"/>
        <w:ind w:leftChars="0" w:left="442" w:firstLineChars="0" w:hanging="442"/>
        <w:contextualSpacing/>
        <w:rPr>
          <w:rFonts w:ascii="宋体" w:eastAsia="宋体" w:hAnsi="宋体" w:hint="eastAsia"/>
          <w:sz w:val="21"/>
          <w:szCs w:val="21"/>
        </w:rPr>
      </w:pPr>
      <w:r>
        <w:rPr>
          <w:rFonts w:ascii="宋体" w:eastAsia="宋体" w:hAnsi="宋体" w:hint="eastAsia"/>
          <w:sz w:val="21"/>
          <w:szCs w:val="21"/>
        </w:rPr>
        <w:t>供应商基本情况表</w:t>
      </w:r>
    </w:p>
    <w:p w14:paraId="612D33A6" w14:textId="77777777" w:rsidR="00B87691" w:rsidRDefault="00000000">
      <w:pPr>
        <w:numPr>
          <w:ilvl w:val="0"/>
          <w:numId w:val="2"/>
        </w:numPr>
        <w:snapToGrid w:val="0"/>
        <w:contextualSpacing/>
        <w:rPr>
          <w:rFonts w:ascii="宋体" w:hAnsi="宋体" w:hint="eastAsia"/>
          <w:szCs w:val="21"/>
        </w:rPr>
      </w:pPr>
      <w:r>
        <w:rPr>
          <w:rFonts w:ascii="宋体" w:hAnsi="宋体" w:hint="eastAsia"/>
          <w:szCs w:val="21"/>
        </w:rPr>
        <w:t>法定代表人、主要经营负责人、项目投标授权代表人最近一个月社会保险证明</w:t>
      </w:r>
    </w:p>
    <w:p w14:paraId="1E2352FB" w14:textId="77777777" w:rsidR="00B87691" w:rsidRDefault="00000000">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4C331B55" w14:textId="77777777" w:rsidR="00B87691" w:rsidRDefault="00000000">
      <w:pPr>
        <w:snapToGrid w:val="0"/>
        <w:contextualSpacing/>
        <w:rPr>
          <w:rFonts w:ascii="宋体" w:hAnsi="宋体" w:hint="eastAsia"/>
          <w:szCs w:val="21"/>
        </w:rPr>
      </w:pPr>
      <w:r>
        <w:rPr>
          <w:rFonts w:ascii="宋体" w:hAnsi="宋体" w:hint="eastAsia"/>
          <w:szCs w:val="21"/>
        </w:rPr>
        <w:t>10.  医疗器械经营企业许可证扫描件（代理商）</w:t>
      </w:r>
    </w:p>
    <w:p w14:paraId="5FAC75E7" w14:textId="77777777" w:rsidR="00B87691" w:rsidRDefault="00000000">
      <w:pPr>
        <w:snapToGrid w:val="0"/>
        <w:contextualSpacing/>
        <w:rPr>
          <w:rFonts w:ascii="宋体" w:hAnsi="宋体" w:hint="eastAsia"/>
          <w:szCs w:val="21"/>
        </w:rPr>
      </w:pPr>
      <w:r>
        <w:rPr>
          <w:rFonts w:ascii="宋体" w:hAnsi="宋体" w:hint="eastAsia"/>
          <w:szCs w:val="21"/>
        </w:rPr>
        <w:t>11.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7633F994" w14:textId="77777777" w:rsidR="00B87691" w:rsidRDefault="00000000">
      <w:pPr>
        <w:snapToGrid w:val="0"/>
        <w:contextualSpacing/>
        <w:rPr>
          <w:rFonts w:ascii="宋体" w:hAnsi="宋体" w:hint="eastAsia"/>
          <w:szCs w:val="21"/>
        </w:rPr>
      </w:pPr>
      <w:r>
        <w:rPr>
          <w:rFonts w:ascii="宋体" w:hAnsi="宋体" w:hint="eastAsia"/>
          <w:szCs w:val="21"/>
        </w:rPr>
        <w:t>12.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42FA9ABA" w14:textId="77777777" w:rsidR="00B87691" w:rsidRDefault="00000000">
      <w:pPr>
        <w:snapToGrid w:val="0"/>
        <w:contextualSpacing/>
        <w:rPr>
          <w:rFonts w:ascii="宋体" w:hAnsi="宋体" w:hint="eastAsia"/>
          <w:szCs w:val="21"/>
        </w:rPr>
      </w:pPr>
      <w:r>
        <w:rPr>
          <w:rFonts w:ascii="宋体" w:hAnsi="宋体" w:hint="eastAsia"/>
          <w:szCs w:val="21"/>
        </w:rPr>
        <w:t>13. 医疗器械生产企业许可证扫描件（制造商）</w:t>
      </w:r>
    </w:p>
    <w:p w14:paraId="230EA412" w14:textId="77777777" w:rsidR="00B87691" w:rsidRDefault="00000000">
      <w:pPr>
        <w:snapToGrid w:val="0"/>
        <w:contextualSpacing/>
        <w:rPr>
          <w:rFonts w:ascii="宋体" w:hAnsi="宋体" w:hint="eastAsia"/>
          <w:szCs w:val="21"/>
        </w:rPr>
      </w:pPr>
      <w:r>
        <w:rPr>
          <w:rFonts w:ascii="宋体" w:hAnsi="宋体" w:hint="eastAsia"/>
          <w:szCs w:val="21"/>
        </w:rPr>
        <w:t>14. 医疗器械注册登记证</w:t>
      </w:r>
      <w:r>
        <w:rPr>
          <w:rFonts w:ascii="宋体" w:hAnsi="宋体" w:hint="eastAsia"/>
          <w:color w:val="FF0000"/>
          <w:szCs w:val="21"/>
        </w:rPr>
        <w:t>(有效期大于三个月)</w:t>
      </w:r>
      <w:r>
        <w:rPr>
          <w:rFonts w:ascii="宋体" w:hAnsi="宋体" w:hint="eastAsia"/>
          <w:szCs w:val="21"/>
        </w:rPr>
        <w:t>扫描件（制造商）</w:t>
      </w:r>
    </w:p>
    <w:p w14:paraId="03B8F97F" w14:textId="77777777" w:rsidR="00B87691" w:rsidRDefault="00000000">
      <w:pPr>
        <w:snapToGrid w:val="0"/>
        <w:contextualSpacing/>
        <w:rPr>
          <w:rFonts w:ascii="宋体" w:hAnsi="宋体" w:hint="eastAsia"/>
          <w:szCs w:val="21"/>
        </w:rPr>
      </w:pPr>
      <w:r>
        <w:rPr>
          <w:rFonts w:ascii="宋体" w:hAnsi="宋体" w:hint="eastAsia"/>
          <w:szCs w:val="21"/>
        </w:rPr>
        <w:t>15. 产品质量承诺书</w:t>
      </w:r>
    </w:p>
    <w:p w14:paraId="6A481E07" w14:textId="77777777" w:rsidR="00B87691" w:rsidRDefault="00000000">
      <w:pPr>
        <w:snapToGrid w:val="0"/>
        <w:contextualSpacing/>
        <w:rPr>
          <w:rFonts w:ascii="宋体" w:hAnsi="宋体" w:hint="eastAsia"/>
          <w:szCs w:val="21"/>
        </w:rPr>
      </w:pPr>
      <w:r>
        <w:rPr>
          <w:rFonts w:ascii="宋体" w:hAnsi="宋体" w:hint="eastAsia"/>
          <w:szCs w:val="21"/>
        </w:rPr>
        <w:t>16. 同类项目成功案例一览表</w:t>
      </w:r>
      <w:r>
        <w:rPr>
          <w:rFonts w:ascii="宋体" w:hAnsi="宋体"/>
          <w:szCs w:val="21"/>
        </w:rPr>
        <w:t>(合同关键页或验收报告原件和扫描件)</w:t>
      </w:r>
    </w:p>
    <w:p w14:paraId="6BB4E8C7" w14:textId="77777777" w:rsidR="00B87691" w:rsidRDefault="00000000">
      <w:pPr>
        <w:snapToGrid w:val="0"/>
        <w:contextualSpacing/>
        <w:rPr>
          <w:rFonts w:ascii="宋体" w:hAnsi="宋体" w:hint="eastAsia"/>
          <w:szCs w:val="21"/>
        </w:rPr>
      </w:pPr>
      <w:r>
        <w:rPr>
          <w:rFonts w:ascii="宋体" w:hAnsi="宋体" w:hint="eastAsia"/>
          <w:szCs w:val="21"/>
        </w:rPr>
        <w:t>17. 项目管理主要技术和售后服务人员情况表及最近一个月社会保险证明</w:t>
      </w:r>
    </w:p>
    <w:p w14:paraId="16530C43" w14:textId="77777777" w:rsidR="00B87691" w:rsidRDefault="00000000">
      <w:pPr>
        <w:snapToGrid w:val="0"/>
        <w:contextualSpacing/>
        <w:rPr>
          <w:rFonts w:ascii="宋体" w:hAnsi="宋体" w:hint="eastAsia"/>
          <w:szCs w:val="21"/>
        </w:rPr>
      </w:pPr>
      <w:r>
        <w:rPr>
          <w:rFonts w:ascii="宋体" w:hAnsi="宋体"/>
          <w:szCs w:val="21"/>
        </w:rPr>
        <w:t>1</w:t>
      </w:r>
      <w:r>
        <w:rPr>
          <w:rFonts w:ascii="宋体" w:hAnsi="宋体" w:hint="eastAsia"/>
          <w:szCs w:val="21"/>
        </w:rPr>
        <w:t>8. 培训及售后服务计划</w:t>
      </w:r>
    </w:p>
    <w:p w14:paraId="0B0A2475" w14:textId="77777777" w:rsidR="00B87691" w:rsidRDefault="00000000">
      <w:pPr>
        <w:snapToGrid w:val="0"/>
        <w:contextualSpacing/>
        <w:rPr>
          <w:rFonts w:ascii="宋体" w:hAnsi="宋体" w:hint="eastAsia"/>
          <w:color w:val="000000" w:themeColor="text1"/>
          <w:szCs w:val="21"/>
        </w:rPr>
      </w:pPr>
      <w:r>
        <w:rPr>
          <w:rFonts w:ascii="宋体" w:hAnsi="宋体" w:hint="eastAsia"/>
          <w:szCs w:val="21"/>
        </w:rPr>
        <w:t>19.</w:t>
      </w:r>
      <w:r>
        <w:rPr>
          <w:rFonts w:ascii="宋体" w:hAnsi="宋体" w:hint="eastAsia"/>
          <w:color w:val="000000" w:themeColor="text1"/>
          <w:szCs w:val="21"/>
        </w:rPr>
        <w:t xml:space="preserve"> 采购违法行为风险知悉确认书</w:t>
      </w:r>
    </w:p>
    <w:p w14:paraId="1F25663C" w14:textId="77777777" w:rsidR="00B87691" w:rsidRDefault="00000000">
      <w:pPr>
        <w:snapToGrid w:val="0"/>
        <w:contextualSpacing/>
        <w:jc w:val="left"/>
        <w:rPr>
          <w:rFonts w:ascii="宋体" w:hAnsi="宋体" w:hint="eastAsia"/>
          <w:color w:val="000000" w:themeColor="text1"/>
          <w:szCs w:val="21"/>
        </w:rPr>
      </w:pPr>
      <w:r>
        <w:rPr>
          <w:rFonts w:ascii="宋体" w:hAnsi="宋体" w:hint="eastAsia"/>
          <w:color w:val="000000" w:themeColor="text1"/>
          <w:szCs w:val="21"/>
        </w:rPr>
        <w:t>20. 提供：</w:t>
      </w:r>
    </w:p>
    <w:p w14:paraId="78CFDB71" w14:textId="77777777" w:rsidR="00B87691" w:rsidRDefault="000000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20.1. “信用中国”网</w:t>
      </w:r>
      <w:r>
        <w:rPr>
          <w:rFonts w:ascii="宋体" w:hAnsi="宋体"/>
          <w:color w:val="000000" w:themeColor="text1"/>
          <w:szCs w:val="21"/>
        </w:rPr>
        <w:t>(www.creditchina.gov.cn)；</w:t>
      </w:r>
    </w:p>
    <w:p w14:paraId="59228179" w14:textId="77777777" w:rsidR="00B87691" w:rsidRDefault="00000000">
      <w:pPr>
        <w:snapToGrid w:val="0"/>
        <w:ind w:firstLineChars="100" w:firstLine="210"/>
        <w:contextualSpacing/>
        <w:jc w:val="left"/>
        <w:rPr>
          <w:rFonts w:ascii="宋体" w:hAnsi="宋体" w:hint="eastAsia"/>
          <w:szCs w:val="21"/>
        </w:rPr>
      </w:pPr>
      <w:r>
        <w:rPr>
          <w:rFonts w:ascii="宋体" w:hAnsi="宋体" w:cs="微软雅黑" w:hint="eastAsia"/>
          <w:color w:val="000000" w:themeColor="text1"/>
          <w:szCs w:val="21"/>
        </w:rPr>
        <w:t xml:space="preserve">20.2. </w:t>
      </w:r>
      <w:r>
        <w:rPr>
          <w:rFonts w:ascii="宋体" w:hAnsi="宋体" w:cs="宋体" w:hint="eastAsia"/>
          <w:color w:val="000000" w:themeColor="text1"/>
          <w:szCs w:val="21"/>
        </w:rPr>
        <w:t>中国政府采购网</w:t>
      </w:r>
      <w:r>
        <w:rPr>
          <w:rFonts w:ascii="宋体" w:hAnsi="宋体"/>
          <w:szCs w:val="21"/>
        </w:rPr>
        <w:t>(</w:t>
      </w:r>
      <w:hyperlink r:id="rId9" w:history="1">
        <w:r w:rsidR="00B87691">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1BCDEFE0" w14:textId="77777777" w:rsidR="00B87691" w:rsidRDefault="00000000">
      <w:pPr>
        <w:snapToGrid w:val="0"/>
        <w:ind w:firstLineChars="100" w:firstLine="210"/>
        <w:contextualSpacing/>
        <w:jc w:val="left"/>
        <w:rPr>
          <w:rFonts w:ascii="宋体" w:hAnsi="宋体" w:hint="eastAsia"/>
          <w:szCs w:val="21"/>
        </w:rPr>
      </w:pPr>
      <w:r>
        <w:rPr>
          <w:rFonts w:ascii="宋体" w:hAnsi="宋体" w:hint="eastAsia"/>
          <w:szCs w:val="21"/>
        </w:rPr>
        <w:t>20.3. 深圳市政府采购监管网(http:/zfcg.sz.gov.cn/cgjg/cxda.</w:t>
      </w:r>
      <w:r>
        <w:rPr>
          <w:rFonts w:ascii="宋体" w:hAnsi="宋体"/>
          <w:szCs w:val="21"/>
        </w:rPr>
        <w:t>index.html)</w:t>
      </w:r>
      <w:r>
        <w:rPr>
          <w:rFonts w:ascii="宋体" w:hAnsi="宋体" w:hint="eastAsia"/>
          <w:szCs w:val="21"/>
        </w:rPr>
        <w:t>；</w:t>
      </w:r>
    </w:p>
    <w:p w14:paraId="467833F3" w14:textId="77777777" w:rsidR="00B87691" w:rsidRDefault="00000000">
      <w:pPr>
        <w:snapToGrid w:val="0"/>
        <w:ind w:firstLineChars="100" w:firstLine="210"/>
        <w:contextualSpacing/>
        <w:jc w:val="left"/>
        <w:rPr>
          <w:rFonts w:ascii="宋体" w:hAnsi="宋体" w:hint="eastAsia"/>
          <w:bCs/>
          <w:szCs w:val="21"/>
        </w:rPr>
      </w:pPr>
      <w:r>
        <w:rPr>
          <w:rFonts w:ascii="宋体" w:hAnsi="宋体" w:hint="eastAsia"/>
          <w:szCs w:val="21"/>
        </w:rPr>
        <w:t xml:space="preserve">20.4. </w:t>
      </w:r>
      <w:r>
        <w:rPr>
          <w:rFonts w:ascii="宋体" w:hAnsi="宋体" w:cs="Arial" w:hint="eastAsia"/>
          <w:bCs/>
          <w:szCs w:val="21"/>
        </w:rPr>
        <w:t>深圳信用网</w:t>
      </w:r>
      <w:r>
        <w:rPr>
          <w:rFonts w:ascii="宋体" w:hAnsi="宋体" w:hint="eastAsia"/>
          <w:bCs/>
          <w:szCs w:val="21"/>
        </w:rPr>
        <w:t>（</w:t>
      </w:r>
      <w:hyperlink r:id="rId10" w:anchor="/xyfw" w:history="1">
        <w:r w:rsidR="00B87691">
          <w:rPr>
            <w:rStyle w:val="af9"/>
            <w:rFonts w:ascii="宋体" w:hAnsi="宋体"/>
            <w:bCs/>
            <w:color w:val="auto"/>
            <w:szCs w:val="21"/>
            <w:u w:val="none"/>
          </w:rPr>
          <w:t>https://www.szcredit.org.cn/?cdType=sgsl&amp;type=XZXK#/xyfw</w:t>
        </w:r>
      </w:hyperlink>
      <w:r>
        <w:rPr>
          <w:rFonts w:ascii="宋体" w:hAnsi="宋体" w:hint="eastAsia"/>
          <w:bCs/>
          <w:szCs w:val="21"/>
        </w:rPr>
        <w:t>）；</w:t>
      </w:r>
    </w:p>
    <w:p w14:paraId="0C6DC760" w14:textId="77777777" w:rsidR="00B87691" w:rsidRDefault="00000000">
      <w:pPr>
        <w:snapToGrid w:val="0"/>
        <w:ind w:firstLineChars="100" w:firstLine="210"/>
        <w:contextualSpacing/>
        <w:jc w:val="left"/>
        <w:rPr>
          <w:rFonts w:ascii="宋体" w:hAnsi="宋体" w:hint="eastAsia"/>
          <w:szCs w:val="21"/>
        </w:rPr>
      </w:pPr>
      <w:r>
        <w:rPr>
          <w:rFonts w:ascii="宋体" w:hAnsi="宋体" w:hint="eastAsia"/>
          <w:bCs/>
          <w:szCs w:val="21"/>
        </w:rPr>
        <w:t xml:space="preserve">20.5.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https://gsxt.gov.cnindex.html)以上5</w:t>
      </w:r>
      <w:r>
        <w:rPr>
          <w:rFonts w:ascii="宋体" w:hAnsi="宋体"/>
          <w:szCs w:val="21"/>
        </w:rPr>
        <w:t>个官网的信用信息查询记录网络截图件</w:t>
      </w:r>
    </w:p>
    <w:p w14:paraId="6A865609" w14:textId="77777777" w:rsidR="00B87691" w:rsidRDefault="00000000">
      <w:pPr>
        <w:snapToGrid w:val="0"/>
        <w:contextualSpacing/>
        <w:rPr>
          <w:rFonts w:ascii="宋体" w:hAnsi="宋体" w:hint="eastAsia"/>
          <w:szCs w:val="21"/>
        </w:rPr>
      </w:pPr>
      <w:r>
        <w:rPr>
          <w:rFonts w:ascii="宋体" w:hAnsi="宋体" w:hint="eastAsia"/>
          <w:szCs w:val="21"/>
        </w:rPr>
        <w:t>21. 通过认证的证书</w:t>
      </w:r>
      <w:r>
        <w:rPr>
          <w:rFonts w:ascii="宋体" w:hAnsi="宋体"/>
          <w:szCs w:val="21"/>
        </w:rPr>
        <w:t>(原件备验交扫描件)</w:t>
      </w:r>
    </w:p>
    <w:p w14:paraId="3E9F7EE5" w14:textId="77777777" w:rsidR="00B87691"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22.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07D3F90D" w14:textId="77777777" w:rsidR="00B87691" w:rsidRDefault="00000000">
      <w:pPr>
        <w:pStyle w:val="afc"/>
        <w:numPr>
          <w:ilvl w:val="0"/>
          <w:numId w:val="3"/>
        </w:numPr>
        <w:snapToGrid w:val="0"/>
        <w:ind w:firstLineChars="0"/>
        <w:contextualSpacing/>
        <w:rPr>
          <w:rFonts w:ascii="宋体" w:hAnsi="宋体" w:hint="eastAsia"/>
          <w:szCs w:val="21"/>
        </w:rPr>
      </w:pPr>
      <w:r>
        <w:rPr>
          <w:rFonts w:ascii="宋体" w:hAnsi="宋体" w:hint="eastAsia"/>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14:paraId="6A0623BD" w14:textId="77777777" w:rsidR="00B87691" w:rsidRDefault="00000000">
      <w:pPr>
        <w:pStyle w:val="afc"/>
        <w:numPr>
          <w:ilvl w:val="0"/>
          <w:numId w:val="3"/>
        </w:numPr>
        <w:snapToGrid w:val="0"/>
        <w:ind w:firstLineChars="0"/>
        <w:contextualSpacing/>
        <w:rPr>
          <w:rFonts w:ascii="宋体" w:hAnsi="宋体" w:hint="eastAsia"/>
          <w:szCs w:val="21"/>
        </w:rPr>
      </w:pPr>
      <w:r>
        <w:rPr>
          <w:rFonts w:ascii="宋体" w:hAnsi="宋体" w:hint="eastAsia"/>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14:paraId="0895F676" w14:textId="77777777" w:rsidR="00B87691" w:rsidRDefault="00000000">
      <w:pPr>
        <w:pStyle w:val="afc"/>
        <w:numPr>
          <w:ilvl w:val="0"/>
          <w:numId w:val="3"/>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w:t>
      </w:r>
    </w:p>
    <w:p w14:paraId="7C1CB673" w14:textId="77777777" w:rsidR="00B87691" w:rsidRDefault="00B87691">
      <w:pPr>
        <w:pStyle w:val="afc"/>
        <w:snapToGrid w:val="0"/>
        <w:ind w:left="360" w:firstLineChars="0" w:firstLine="0"/>
        <w:contextualSpacing/>
        <w:rPr>
          <w:rFonts w:ascii="宋体" w:hAnsi="宋体" w:hint="eastAsia"/>
          <w:szCs w:val="21"/>
        </w:rPr>
      </w:pPr>
    </w:p>
    <w:p w14:paraId="749052B5" w14:textId="77777777" w:rsidR="00B87691" w:rsidRDefault="00B87691">
      <w:pPr>
        <w:pStyle w:val="afc"/>
        <w:snapToGrid w:val="0"/>
        <w:ind w:left="360" w:firstLineChars="0" w:firstLine="0"/>
        <w:contextualSpacing/>
        <w:rPr>
          <w:rFonts w:ascii="宋体" w:hAnsi="宋体" w:hint="eastAsia"/>
          <w:szCs w:val="21"/>
        </w:rPr>
      </w:pPr>
    </w:p>
    <w:p w14:paraId="5FC1F08C" w14:textId="77777777" w:rsidR="00B87691"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2E36225F" w14:textId="77777777" w:rsidR="00B87691" w:rsidRDefault="00000000">
      <w:pPr>
        <w:spacing w:after="60"/>
        <w:ind w:left="420"/>
        <w:contextualSpacing/>
        <w:rPr>
          <w:rFonts w:ascii="宋体" w:hAnsi="宋体" w:hint="eastAsia"/>
          <w:szCs w:val="21"/>
        </w:rPr>
      </w:pPr>
      <w:r>
        <w:rPr>
          <w:rFonts w:ascii="宋体" w:hAnsi="宋体" w:hint="eastAsia"/>
          <w:szCs w:val="21"/>
        </w:rPr>
        <w:t>备注：</w:t>
      </w:r>
    </w:p>
    <w:p w14:paraId="6DD1657C" w14:textId="77777777" w:rsidR="00B87691"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152F311F" w14:textId="77777777" w:rsidR="00B87691"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E7C3B77" w14:textId="77777777" w:rsidR="00B87691"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0F022FD5" w14:textId="77777777" w:rsidR="00B87691" w:rsidRDefault="00000000">
      <w:pPr>
        <w:ind w:firstLineChars="200" w:firstLine="420"/>
        <w:contextualSpacing/>
        <w:rPr>
          <w:rFonts w:ascii="宋体" w:hAnsi="宋体" w:hint="eastAsia"/>
          <w:szCs w:val="21"/>
        </w:rPr>
      </w:pPr>
      <w:r>
        <w:rPr>
          <w:rFonts w:ascii="宋体" w:hAnsi="宋体" w:hint="eastAsia"/>
          <w:szCs w:val="21"/>
        </w:rPr>
        <w:t>4、</w:t>
      </w:r>
      <w:r>
        <w:rPr>
          <w:rFonts w:ascii="宋体" w:hAnsi="宋体" w:hint="eastAsia"/>
          <w:szCs w:val="21"/>
          <w:highlight w:val="yellow"/>
        </w:rPr>
        <w:t>《投标人报名材料》预审成功后立即将PDF版发送至招标办邮箱。</w:t>
      </w:r>
    </w:p>
    <w:p w14:paraId="61F1AB8F" w14:textId="77777777" w:rsidR="00B87691" w:rsidRDefault="00B87691">
      <w:pPr>
        <w:pStyle w:val="20"/>
        <w:ind w:left="840" w:hanging="420"/>
        <w:rPr>
          <w:rFonts w:ascii="宋体" w:eastAsia="宋体" w:hAnsi="宋体" w:hint="eastAsia"/>
          <w:sz w:val="21"/>
          <w:szCs w:val="21"/>
        </w:rPr>
      </w:pPr>
    </w:p>
    <w:p w14:paraId="0F4F7B19" w14:textId="77777777" w:rsidR="00B87691"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77322201" w14:textId="77777777" w:rsidR="00B87691"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594F7BD8" w14:textId="77777777" w:rsidR="00B87691" w:rsidRDefault="00B87691">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B87691" w14:paraId="45067C9C" w14:textId="77777777">
        <w:trPr>
          <w:trHeight w:val="579"/>
          <w:jc w:val="center"/>
        </w:trPr>
        <w:tc>
          <w:tcPr>
            <w:tcW w:w="10360" w:type="dxa"/>
            <w:gridSpan w:val="4"/>
            <w:vAlign w:val="center"/>
          </w:tcPr>
          <w:p w14:paraId="594EF47E" w14:textId="77777777" w:rsidR="00B87691"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B87691" w14:paraId="3EC6EA25" w14:textId="77777777">
        <w:trPr>
          <w:trHeight w:val="611"/>
          <w:jc w:val="center"/>
        </w:trPr>
        <w:tc>
          <w:tcPr>
            <w:tcW w:w="1202" w:type="dxa"/>
            <w:vAlign w:val="center"/>
          </w:tcPr>
          <w:p w14:paraId="24E749A9" w14:textId="77777777" w:rsidR="00B87691"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58019BD4" w14:textId="77777777" w:rsidR="00B87691" w:rsidRDefault="00000000">
            <w:pPr>
              <w:spacing w:line="360" w:lineRule="exact"/>
              <w:jc w:val="center"/>
              <w:rPr>
                <w:rFonts w:ascii="宋体" w:hAnsi="宋体" w:hint="eastAsia"/>
                <w:szCs w:val="21"/>
              </w:rPr>
            </w:pPr>
            <w:r>
              <w:rPr>
                <w:rFonts w:ascii="宋体" w:hAnsi="宋体" w:hint="eastAsia"/>
                <w:szCs w:val="21"/>
              </w:rPr>
              <w:t>评分因素</w:t>
            </w:r>
          </w:p>
        </w:tc>
        <w:tc>
          <w:tcPr>
            <w:tcW w:w="2169" w:type="dxa"/>
            <w:vAlign w:val="center"/>
          </w:tcPr>
          <w:p w14:paraId="50C40023" w14:textId="77777777" w:rsidR="00B87691"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0A461CAE" w14:textId="77777777" w:rsidR="00B87691" w:rsidRDefault="00000000">
            <w:pPr>
              <w:spacing w:line="360" w:lineRule="exact"/>
              <w:jc w:val="center"/>
              <w:rPr>
                <w:rFonts w:ascii="宋体" w:hAnsi="宋体" w:hint="eastAsia"/>
                <w:szCs w:val="21"/>
              </w:rPr>
            </w:pPr>
            <w:r>
              <w:rPr>
                <w:rFonts w:ascii="宋体" w:hAnsi="宋体" w:hint="eastAsia"/>
                <w:szCs w:val="21"/>
              </w:rPr>
              <w:t>备注</w:t>
            </w:r>
          </w:p>
        </w:tc>
      </w:tr>
      <w:tr w:rsidR="00B87691" w14:paraId="6A20807F" w14:textId="77777777">
        <w:trPr>
          <w:trHeight w:val="385"/>
          <w:jc w:val="center"/>
        </w:trPr>
        <w:tc>
          <w:tcPr>
            <w:tcW w:w="1202" w:type="dxa"/>
            <w:vMerge w:val="restart"/>
            <w:vAlign w:val="center"/>
          </w:tcPr>
          <w:p w14:paraId="70116A5A" w14:textId="77777777" w:rsidR="00B87691"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6729E186" w14:textId="77777777" w:rsidR="00B87691" w:rsidRDefault="00000000">
            <w:pPr>
              <w:jc w:val="center"/>
              <w:rPr>
                <w:rFonts w:ascii="宋体" w:hAnsi="宋体" w:hint="eastAsia"/>
              </w:rPr>
            </w:pPr>
            <w:r>
              <w:rPr>
                <w:rFonts w:ascii="宋体" w:hAnsi="宋体" w:hint="eastAsia"/>
                <w:szCs w:val="21"/>
              </w:rPr>
              <w:t>1.……</w:t>
            </w:r>
          </w:p>
        </w:tc>
        <w:tc>
          <w:tcPr>
            <w:tcW w:w="2169" w:type="dxa"/>
            <w:vAlign w:val="center"/>
          </w:tcPr>
          <w:p w14:paraId="4CBDC1FF" w14:textId="77777777" w:rsidR="00B87691" w:rsidRDefault="00B87691">
            <w:pPr>
              <w:spacing w:line="360" w:lineRule="exact"/>
              <w:jc w:val="center"/>
              <w:rPr>
                <w:rFonts w:ascii="宋体" w:hAnsi="宋体" w:hint="eastAsia"/>
                <w:b/>
                <w:szCs w:val="21"/>
              </w:rPr>
            </w:pPr>
          </w:p>
        </w:tc>
        <w:tc>
          <w:tcPr>
            <w:tcW w:w="2135" w:type="dxa"/>
            <w:vAlign w:val="center"/>
          </w:tcPr>
          <w:p w14:paraId="26C83831" w14:textId="77777777" w:rsidR="00B87691" w:rsidRDefault="00B87691">
            <w:pPr>
              <w:spacing w:line="360" w:lineRule="exact"/>
              <w:jc w:val="center"/>
              <w:rPr>
                <w:rFonts w:ascii="宋体" w:hAnsi="宋体" w:hint="eastAsia"/>
                <w:b/>
                <w:szCs w:val="21"/>
              </w:rPr>
            </w:pPr>
          </w:p>
        </w:tc>
      </w:tr>
      <w:tr w:rsidR="00B87691" w14:paraId="21925924" w14:textId="77777777">
        <w:trPr>
          <w:trHeight w:val="385"/>
          <w:jc w:val="center"/>
        </w:trPr>
        <w:tc>
          <w:tcPr>
            <w:tcW w:w="1202" w:type="dxa"/>
            <w:vMerge/>
            <w:vAlign w:val="center"/>
          </w:tcPr>
          <w:p w14:paraId="7BEE7A06" w14:textId="77777777" w:rsidR="00B87691" w:rsidRDefault="00B87691">
            <w:pPr>
              <w:spacing w:line="360" w:lineRule="exact"/>
              <w:jc w:val="center"/>
              <w:rPr>
                <w:rFonts w:ascii="宋体" w:hAnsi="宋体" w:hint="eastAsia"/>
                <w:szCs w:val="21"/>
              </w:rPr>
            </w:pPr>
          </w:p>
        </w:tc>
        <w:tc>
          <w:tcPr>
            <w:tcW w:w="4854" w:type="dxa"/>
          </w:tcPr>
          <w:p w14:paraId="06CC3BFB" w14:textId="77777777" w:rsidR="00B87691" w:rsidRDefault="00000000">
            <w:pPr>
              <w:jc w:val="center"/>
              <w:rPr>
                <w:rFonts w:ascii="宋体" w:hAnsi="宋体" w:hint="eastAsia"/>
              </w:rPr>
            </w:pPr>
            <w:r>
              <w:rPr>
                <w:rFonts w:ascii="宋体" w:hAnsi="宋体" w:hint="eastAsia"/>
                <w:szCs w:val="21"/>
              </w:rPr>
              <w:t>2.……</w:t>
            </w:r>
          </w:p>
        </w:tc>
        <w:tc>
          <w:tcPr>
            <w:tcW w:w="2169" w:type="dxa"/>
            <w:vAlign w:val="center"/>
          </w:tcPr>
          <w:p w14:paraId="6425D324" w14:textId="77777777" w:rsidR="00B87691" w:rsidRDefault="00B87691">
            <w:pPr>
              <w:spacing w:line="360" w:lineRule="exact"/>
              <w:jc w:val="center"/>
              <w:rPr>
                <w:rFonts w:ascii="宋体" w:hAnsi="宋体" w:hint="eastAsia"/>
                <w:b/>
                <w:szCs w:val="21"/>
              </w:rPr>
            </w:pPr>
          </w:p>
        </w:tc>
        <w:tc>
          <w:tcPr>
            <w:tcW w:w="2135" w:type="dxa"/>
            <w:vAlign w:val="center"/>
          </w:tcPr>
          <w:p w14:paraId="1A21E672" w14:textId="77777777" w:rsidR="00B87691" w:rsidRDefault="00B87691">
            <w:pPr>
              <w:spacing w:line="360" w:lineRule="exact"/>
              <w:jc w:val="center"/>
              <w:rPr>
                <w:rFonts w:ascii="宋体" w:hAnsi="宋体" w:hint="eastAsia"/>
                <w:b/>
                <w:szCs w:val="21"/>
              </w:rPr>
            </w:pPr>
          </w:p>
        </w:tc>
      </w:tr>
      <w:tr w:rsidR="00B87691" w14:paraId="589F6D05" w14:textId="77777777">
        <w:trPr>
          <w:trHeight w:val="385"/>
          <w:jc w:val="center"/>
        </w:trPr>
        <w:tc>
          <w:tcPr>
            <w:tcW w:w="1202" w:type="dxa"/>
            <w:vMerge/>
            <w:vAlign w:val="center"/>
          </w:tcPr>
          <w:p w14:paraId="067276A0" w14:textId="77777777" w:rsidR="00B87691" w:rsidRDefault="00B87691">
            <w:pPr>
              <w:spacing w:line="360" w:lineRule="exact"/>
              <w:jc w:val="center"/>
              <w:rPr>
                <w:rFonts w:ascii="宋体" w:hAnsi="宋体" w:hint="eastAsia"/>
                <w:szCs w:val="21"/>
              </w:rPr>
            </w:pPr>
          </w:p>
        </w:tc>
        <w:tc>
          <w:tcPr>
            <w:tcW w:w="4854" w:type="dxa"/>
          </w:tcPr>
          <w:p w14:paraId="703D829B" w14:textId="77777777" w:rsidR="00B87691" w:rsidRDefault="00000000">
            <w:pPr>
              <w:jc w:val="center"/>
              <w:rPr>
                <w:rFonts w:ascii="宋体" w:hAnsi="宋体" w:hint="eastAsia"/>
              </w:rPr>
            </w:pPr>
            <w:r>
              <w:rPr>
                <w:rFonts w:ascii="宋体" w:hAnsi="宋体" w:hint="eastAsia"/>
                <w:szCs w:val="21"/>
              </w:rPr>
              <w:t>……</w:t>
            </w:r>
          </w:p>
        </w:tc>
        <w:tc>
          <w:tcPr>
            <w:tcW w:w="2169" w:type="dxa"/>
            <w:vAlign w:val="center"/>
          </w:tcPr>
          <w:p w14:paraId="02C87424" w14:textId="77777777" w:rsidR="00B87691" w:rsidRDefault="00B87691">
            <w:pPr>
              <w:spacing w:line="360" w:lineRule="exact"/>
              <w:jc w:val="center"/>
              <w:rPr>
                <w:rFonts w:ascii="宋体" w:hAnsi="宋体" w:hint="eastAsia"/>
                <w:b/>
                <w:szCs w:val="21"/>
              </w:rPr>
            </w:pPr>
          </w:p>
        </w:tc>
        <w:tc>
          <w:tcPr>
            <w:tcW w:w="2135" w:type="dxa"/>
            <w:vAlign w:val="center"/>
          </w:tcPr>
          <w:p w14:paraId="5F1C380E" w14:textId="77777777" w:rsidR="00B87691" w:rsidRDefault="00B87691">
            <w:pPr>
              <w:spacing w:line="360" w:lineRule="exact"/>
              <w:jc w:val="center"/>
              <w:rPr>
                <w:rFonts w:ascii="宋体" w:hAnsi="宋体" w:hint="eastAsia"/>
                <w:b/>
                <w:szCs w:val="21"/>
              </w:rPr>
            </w:pPr>
          </w:p>
        </w:tc>
      </w:tr>
      <w:tr w:rsidR="00B87691" w14:paraId="0CD9F92C" w14:textId="77777777">
        <w:trPr>
          <w:trHeight w:val="273"/>
          <w:jc w:val="center"/>
        </w:trPr>
        <w:tc>
          <w:tcPr>
            <w:tcW w:w="1202" w:type="dxa"/>
            <w:vMerge w:val="restart"/>
            <w:vAlign w:val="center"/>
          </w:tcPr>
          <w:p w14:paraId="772633ED" w14:textId="77777777" w:rsidR="00B87691"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0FA30682" w14:textId="77777777" w:rsidR="00B87691"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7C3D62FE" w14:textId="77777777" w:rsidR="00B87691" w:rsidRDefault="00B87691">
            <w:pPr>
              <w:spacing w:line="360" w:lineRule="exact"/>
              <w:jc w:val="center"/>
              <w:rPr>
                <w:rFonts w:ascii="宋体" w:hAnsi="宋体" w:hint="eastAsia"/>
                <w:b/>
                <w:szCs w:val="21"/>
              </w:rPr>
            </w:pPr>
          </w:p>
        </w:tc>
        <w:tc>
          <w:tcPr>
            <w:tcW w:w="2135" w:type="dxa"/>
            <w:vAlign w:val="center"/>
          </w:tcPr>
          <w:p w14:paraId="5A0BAC33" w14:textId="77777777" w:rsidR="00B87691" w:rsidRDefault="00B87691">
            <w:pPr>
              <w:spacing w:line="360" w:lineRule="exact"/>
              <w:jc w:val="center"/>
              <w:rPr>
                <w:rFonts w:ascii="宋体" w:hAnsi="宋体" w:hint="eastAsia"/>
                <w:b/>
                <w:szCs w:val="21"/>
              </w:rPr>
            </w:pPr>
          </w:p>
        </w:tc>
      </w:tr>
      <w:tr w:rsidR="00B87691" w14:paraId="5A859799" w14:textId="77777777">
        <w:trPr>
          <w:trHeight w:val="273"/>
          <w:jc w:val="center"/>
        </w:trPr>
        <w:tc>
          <w:tcPr>
            <w:tcW w:w="1202" w:type="dxa"/>
            <w:vMerge/>
            <w:vAlign w:val="center"/>
          </w:tcPr>
          <w:p w14:paraId="2138BBE4" w14:textId="77777777" w:rsidR="00B87691" w:rsidRDefault="00B87691">
            <w:pPr>
              <w:spacing w:line="360" w:lineRule="exact"/>
              <w:jc w:val="center"/>
              <w:rPr>
                <w:rFonts w:ascii="宋体" w:hAnsi="宋体" w:hint="eastAsia"/>
                <w:szCs w:val="21"/>
              </w:rPr>
            </w:pPr>
          </w:p>
        </w:tc>
        <w:tc>
          <w:tcPr>
            <w:tcW w:w="4854" w:type="dxa"/>
          </w:tcPr>
          <w:p w14:paraId="188CE86E" w14:textId="77777777" w:rsidR="00B87691"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70BD8C30" w14:textId="77777777" w:rsidR="00B87691" w:rsidRDefault="00B87691">
            <w:pPr>
              <w:spacing w:line="360" w:lineRule="exact"/>
              <w:jc w:val="center"/>
              <w:rPr>
                <w:rFonts w:ascii="宋体" w:hAnsi="宋体" w:hint="eastAsia"/>
                <w:b/>
                <w:szCs w:val="21"/>
              </w:rPr>
            </w:pPr>
          </w:p>
        </w:tc>
        <w:tc>
          <w:tcPr>
            <w:tcW w:w="2135" w:type="dxa"/>
            <w:vAlign w:val="center"/>
          </w:tcPr>
          <w:p w14:paraId="32B8118A" w14:textId="77777777" w:rsidR="00B87691" w:rsidRDefault="00B87691">
            <w:pPr>
              <w:spacing w:line="360" w:lineRule="exact"/>
              <w:jc w:val="center"/>
              <w:rPr>
                <w:rFonts w:ascii="宋体" w:hAnsi="宋体" w:hint="eastAsia"/>
                <w:b/>
                <w:szCs w:val="21"/>
              </w:rPr>
            </w:pPr>
          </w:p>
        </w:tc>
      </w:tr>
      <w:tr w:rsidR="00B87691" w14:paraId="39B2E833" w14:textId="77777777">
        <w:trPr>
          <w:trHeight w:val="273"/>
          <w:jc w:val="center"/>
        </w:trPr>
        <w:tc>
          <w:tcPr>
            <w:tcW w:w="1202" w:type="dxa"/>
            <w:vMerge/>
            <w:vAlign w:val="center"/>
          </w:tcPr>
          <w:p w14:paraId="5215B8D3" w14:textId="77777777" w:rsidR="00B87691" w:rsidRDefault="00B87691">
            <w:pPr>
              <w:spacing w:line="360" w:lineRule="exact"/>
              <w:jc w:val="center"/>
              <w:rPr>
                <w:rFonts w:ascii="宋体" w:hAnsi="宋体" w:hint="eastAsia"/>
                <w:szCs w:val="21"/>
              </w:rPr>
            </w:pPr>
          </w:p>
        </w:tc>
        <w:tc>
          <w:tcPr>
            <w:tcW w:w="4854" w:type="dxa"/>
          </w:tcPr>
          <w:p w14:paraId="2660543D" w14:textId="77777777" w:rsidR="00B87691"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88C7CFA" w14:textId="77777777" w:rsidR="00B87691" w:rsidRDefault="00B87691">
            <w:pPr>
              <w:spacing w:line="360" w:lineRule="exact"/>
              <w:jc w:val="center"/>
              <w:rPr>
                <w:rFonts w:ascii="宋体" w:hAnsi="宋体" w:hint="eastAsia"/>
                <w:b/>
                <w:szCs w:val="21"/>
              </w:rPr>
            </w:pPr>
          </w:p>
        </w:tc>
        <w:tc>
          <w:tcPr>
            <w:tcW w:w="2135" w:type="dxa"/>
            <w:vAlign w:val="center"/>
          </w:tcPr>
          <w:p w14:paraId="20A37457" w14:textId="77777777" w:rsidR="00B87691" w:rsidRDefault="00B87691">
            <w:pPr>
              <w:spacing w:line="360" w:lineRule="exact"/>
              <w:jc w:val="center"/>
              <w:rPr>
                <w:rFonts w:ascii="宋体" w:hAnsi="宋体" w:hint="eastAsia"/>
                <w:b/>
                <w:szCs w:val="21"/>
              </w:rPr>
            </w:pPr>
          </w:p>
        </w:tc>
      </w:tr>
      <w:tr w:rsidR="00B87691" w14:paraId="547D7581" w14:textId="77777777">
        <w:trPr>
          <w:trHeight w:val="747"/>
          <w:jc w:val="center"/>
        </w:trPr>
        <w:tc>
          <w:tcPr>
            <w:tcW w:w="1202" w:type="dxa"/>
            <w:vAlign w:val="center"/>
          </w:tcPr>
          <w:p w14:paraId="1F82C804" w14:textId="77777777" w:rsidR="00B87691"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774012F9" w14:textId="77777777" w:rsidR="00B87691" w:rsidRDefault="00B87691">
            <w:pPr>
              <w:spacing w:line="360" w:lineRule="exact"/>
              <w:jc w:val="center"/>
              <w:rPr>
                <w:rFonts w:ascii="宋体" w:hAnsi="宋体" w:hint="eastAsia"/>
                <w:szCs w:val="21"/>
              </w:rPr>
            </w:pPr>
          </w:p>
        </w:tc>
        <w:tc>
          <w:tcPr>
            <w:tcW w:w="2169" w:type="dxa"/>
            <w:vAlign w:val="center"/>
          </w:tcPr>
          <w:p w14:paraId="7024CC45" w14:textId="77777777" w:rsidR="00B87691" w:rsidRDefault="00B87691">
            <w:pPr>
              <w:spacing w:line="360" w:lineRule="exact"/>
              <w:jc w:val="center"/>
              <w:rPr>
                <w:rFonts w:ascii="宋体" w:hAnsi="宋体" w:hint="eastAsia"/>
                <w:b/>
                <w:szCs w:val="21"/>
              </w:rPr>
            </w:pPr>
          </w:p>
        </w:tc>
        <w:tc>
          <w:tcPr>
            <w:tcW w:w="2135" w:type="dxa"/>
            <w:vAlign w:val="center"/>
          </w:tcPr>
          <w:p w14:paraId="4EBD6FF9" w14:textId="77777777" w:rsidR="00B87691" w:rsidRDefault="00B87691">
            <w:pPr>
              <w:spacing w:line="360" w:lineRule="exact"/>
              <w:jc w:val="center"/>
              <w:rPr>
                <w:rFonts w:ascii="宋体" w:hAnsi="宋体" w:hint="eastAsia"/>
                <w:b/>
                <w:szCs w:val="21"/>
              </w:rPr>
            </w:pPr>
          </w:p>
        </w:tc>
      </w:tr>
      <w:tr w:rsidR="00B87691" w14:paraId="7CF604EA" w14:textId="77777777">
        <w:trPr>
          <w:trHeight w:val="777"/>
          <w:jc w:val="center"/>
        </w:trPr>
        <w:tc>
          <w:tcPr>
            <w:tcW w:w="10360" w:type="dxa"/>
            <w:gridSpan w:val="4"/>
            <w:vAlign w:val="center"/>
          </w:tcPr>
          <w:p w14:paraId="6C11ABBB" w14:textId="77777777" w:rsidR="00B87691"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B87691" w14:paraId="5F74D035" w14:textId="77777777">
        <w:trPr>
          <w:trHeight w:val="1697"/>
          <w:jc w:val="center"/>
        </w:trPr>
        <w:tc>
          <w:tcPr>
            <w:tcW w:w="1202" w:type="dxa"/>
            <w:vAlign w:val="center"/>
          </w:tcPr>
          <w:p w14:paraId="05277913" w14:textId="77777777" w:rsidR="00B87691"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65C8F50" w14:textId="77777777" w:rsidR="00B87691"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37F2DFDB" w14:textId="77777777" w:rsidR="00B87691" w:rsidRDefault="00B87691">
            <w:pPr>
              <w:spacing w:line="360" w:lineRule="exact"/>
              <w:jc w:val="center"/>
              <w:rPr>
                <w:rFonts w:ascii="宋体" w:hAnsi="宋体" w:hint="eastAsia"/>
                <w:b/>
                <w:szCs w:val="21"/>
              </w:rPr>
            </w:pPr>
          </w:p>
        </w:tc>
        <w:tc>
          <w:tcPr>
            <w:tcW w:w="2135" w:type="dxa"/>
            <w:vAlign w:val="center"/>
          </w:tcPr>
          <w:p w14:paraId="7B82AEB2" w14:textId="77777777" w:rsidR="00B87691" w:rsidRDefault="00B87691">
            <w:pPr>
              <w:spacing w:line="360" w:lineRule="exact"/>
              <w:jc w:val="center"/>
              <w:rPr>
                <w:rFonts w:ascii="宋体" w:hAnsi="宋体" w:hint="eastAsia"/>
                <w:b/>
                <w:szCs w:val="21"/>
              </w:rPr>
            </w:pPr>
          </w:p>
        </w:tc>
      </w:tr>
    </w:tbl>
    <w:p w14:paraId="1F6470AD" w14:textId="77777777" w:rsidR="00B87691" w:rsidRDefault="00B87691">
      <w:pPr>
        <w:pStyle w:val="aa"/>
        <w:spacing w:line="360" w:lineRule="auto"/>
        <w:ind w:leftChars="-455" w:left="-955" w:rightChars="-497" w:right="-1044" w:firstLineChars="200" w:firstLine="422"/>
        <w:rPr>
          <w:rFonts w:hAnsi="宋体" w:hint="eastAsia"/>
          <w:b/>
        </w:rPr>
      </w:pPr>
    </w:p>
    <w:p w14:paraId="6B435424" w14:textId="77777777" w:rsidR="00B87691"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0FFEB3B" w14:textId="77777777" w:rsidR="00B87691" w:rsidRDefault="00B87691">
      <w:pPr>
        <w:spacing w:afterLines="25" w:after="78" w:line="300" w:lineRule="auto"/>
        <w:rPr>
          <w:rFonts w:cs="Arial"/>
          <w:bCs/>
          <w:sz w:val="24"/>
        </w:rPr>
      </w:pPr>
    </w:p>
    <w:p w14:paraId="44EFFD8A" w14:textId="77777777" w:rsidR="00B87691" w:rsidRDefault="00B87691">
      <w:pPr>
        <w:spacing w:afterLines="25" w:after="78" w:line="300" w:lineRule="auto"/>
        <w:rPr>
          <w:rFonts w:cs="Arial"/>
          <w:bCs/>
          <w:sz w:val="24"/>
        </w:rPr>
      </w:pPr>
    </w:p>
    <w:p w14:paraId="45DE7F6F" w14:textId="77777777" w:rsidR="00B87691" w:rsidRDefault="00B87691">
      <w:pPr>
        <w:spacing w:afterLines="25" w:after="78" w:line="300" w:lineRule="auto"/>
        <w:rPr>
          <w:rFonts w:cs="Arial"/>
          <w:bCs/>
          <w:sz w:val="24"/>
        </w:rPr>
      </w:pPr>
    </w:p>
    <w:p w14:paraId="03CB992C" w14:textId="77777777" w:rsidR="00B87691" w:rsidRDefault="00B87691">
      <w:pPr>
        <w:spacing w:afterLines="25" w:after="78" w:line="300" w:lineRule="auto"/>
        <w:rPr>
          <w:rFonts w:cs="Arial"/>
          <w:bCs/>
          <w:sz w:val="24"/>
        </w:rPr>
      </w:pPr>
    </w:p>
    <w:p w14:paraId="34BFEA47" w14:textId="77777777" w:rsidR="00B87691" w:rsidRDefault="00B87691">
      <w:pPr>
        <w:spacing w:afterLines="25" w:after="78" w:line="300" w:lineRule="auto"/>
        <w:rPr>
          <w:rFonts w:cs="Arial"/>
          <w:bCs/>
          <w:sz w:val="24"/>
        </w:rPr>
      </w:pPr>
    </w:p>
    <w:p w14:paraId="418B6F99" w14:textId="77777777" w:rsidR="00B87691" w:rsidRDefault="00B87691">
      <w:pPr>
        <w:spacing w:afterLines="25" w:after="78" w:line="300" w:lineRule="auto"/>
        <w:jc w:val="center"/>
        <w:rPr>
          <w:rFonts w:cs="Arial"/>
          <w:b/>
          <w:sz w:val="24"/>
        </w:rPr>
      </w:pPr>
    </w:p>
    <w:p w14:paraId="1D451734" w14:textId="77777777" w:rsidR="00B87691" w:rsidRDefault="00B87691">
      <w:pPr>
        <w:pStyle w:val="aa"/>
        <w:ind w:left="1060" w:hanging="640"/>
      </w:pPr>
    </w:p>
    <w:p w14:paraId="7E97D877" w14:textId="77777777" w:rsidR="00B87691" w:rsidRDefault="00B87691">
      <w:pPr>
        <w:pStyle w:val="aa"/>
        <w:ind w:left="1060" w:hanging="640"/>
      </w:pPr>
    </w:p>
    <w:p w14:paraId="22583E60" w14:textId="77777777" w:rsidR="00B87691" w:rsidRDefault="00B87691">
      <w:pPr>
        <w:pStyle w:val="aa"/>
        <w:ind w:left="1060" w:hanging="640"/>
      </w:pPr>
    </w:p>
    <w:p w14:paraId="2E5DA724" w14:textId="77777777" w:rsidR="00B87691" w:rsidRDefault="00B87691">
      <w:pPr>
        <w:pStyle w:val="aa"/>
        <w:ind w:left="1060" w:hanging="640"/>
      </w:pPr>
    </w:p>
    <w:p w14:paraId="59E1E7BE" w14:textId="77777777" w:rsidR="00B87691"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4A8451CB" w14:textId="77777777" w:rsidR="00B87691"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142B68E" w14:textId="77777777" w:rsidR="00B87691" w:rsidRDefault="00B87691">
      <w:pPr>
        <w:widowControl/>
        <w:ind w:left="1"/>
        <w:jc w:val="center"/>
        <w:rPr>
          <w:rFonts w:hAnsi="宋体" w:hint="eastAsia"/>
          <w:b/>
          <w:kern w:val="0"/>
        </w:rPr>
      </w:pPr>
    </w:p>
    <w:p w14:paraId="07624F50" w14:textId="77777777" w:rsidR="00B87691"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B87691" w14:paraId="613459AF" w14:textId="77777777">
        <w:trPr>
          <w:trHeight w:val="654"/>
          <w:jc w:val="center"/>
        </w:trPr>
        <w:tc>
          <w:tcPr>
            <w:tcW w:w="1135" w:type="dxa"/>
            <w:vAlign w:val="center"/>
          </w:tcPr>
          <w:p w14:paraId="61896EDA" w14:textId="77777777" w:rsidR="00B87691"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vAlign w:val="center"/>
          </w:tcPr>
          <w:p w14:paraId="706E8346" w14:textId="77777777" w:rsidR="00B87691" w:rsidRDefault="00000000">
            <w:pPr>
              <w:jc w:val="center"/>
              <w:rPr>
                <w:b/>
                <w:bCs/>
                <w:color w:val="000000"/>
              </w:rPr>
            </w:pPr>
            <w:r>
              <w:rPr>
                <w:rFonts w:hint="eastAsia"/>
                <w:b/>
                <w:bCs/>
                <w:color w:val="000000"/>
              </w:rPr>
              <w:t>序号</w:t>
            </w:r>
          </w:p>
        </w:tc>
        <w:tc>
          <w:tcPr>
            <w:tcW w:w="2410" w:type="dxa"/>
            <w:vAlign w:val="center"/>
          </w:tcPr>
          <w:p w14:paraId="5AAF0BB7" w14:textId="77777777" w:rsidR="00B87691"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08614BEB" w14:textId="77777777" w:rsidR="00B87691" w:rsidRDefault="00000000">
            <w:pPr>
              <w:jc w:val="center"/>
              <w:rPr>
                <w:b/>
                <w:bCs/>
                <w:color w:val="000000"/>
              </w:rPr>
            </w:pPr>
            <w:r>
              <w:rPr>
                <w:rFonts w:eastAsiaTheme="minorEastAsia"/>
                <w:b/>
                <w:bCs/>
                <w:color w:val="000000"/>
              </w:rPr>
              <w:t>对应投标配置名称</w:t>
            </w:r>
          </w:p>
        </w:tc>
        <w:tc>
          <w:tcPr>
            <w:tcW w:w="638" w:type="dxa"/>
            <w:vAlign w:val="center"/>
          </w:tcPr>
          <w:p w14:paraId="17AA2115" w14:textId="77777777" w:rsidR="00B87691" w:rsidRDefault="00000000">
            <w:pPr>
              <w:jc w:val="center"/>
              <w:rPr>
                <w:b/>
                <w:bCs/>
                <w:color w:val="000000"/>
              </w:rPr>
            </w:pPr>
            <w:r>
              <w:rPr>
                <w:rFonts w:eastAsiaTheme="minorEastAsia"/>
                <w:b/>
                <w:bCs/>
                <w:color w:val="000000"/>
              </w:rPr>
              <w:t>数量</w:t>
            </w:r>
          </w:p>
        </w:tc>
        <w:tc>
          <w:tcPr>
            <w:tcW w:w="709" w:type="dxa"/>
            <w:vAlign w:val="center"/>
          </w:tcPr>
          <w:p w14:paraId="74C3EAA2" w14:textId="77777777" w:rsidR="00B87691" w:rsidRDefault="00000000">
            <w:pPr>
              <w:jc w:val="center"/>
              <w:rPr>
                <w:b/>
                <w:bCs/>
                <w:color w:val="000000"/>
              </w:rPr>
            </w:pPr>
            <w:r>
              <w:rPr>
                <w:rFonts w:eastAsiaTheme="minorEastAsia"/>
                <w:b/>
                <w:bCs/>
                <w:color w:val="000000"/>
              </w:rPr>
              <w:t>单位</w:t>
            </w:r>
          </w:p>
        </w:tc>
        <w:tc>
          <w:tcPr>
            <w:tcW w:w="1134" w:type="dxa"/>
            <w:vAlign w:val="center"/>
          </w:tcPr>
          <w:p w14:paraId="1B0D380C" w14:textId="77777777" w:rsidR="00B87691"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52BED1D" w14:textId="77777777" w:rsidR="00B87691" w:rsidRDefault="00000000">
            <w:pPr>
              <w:jc w:val="center"/>
              <w:rPr>
                <w:rFonts w:eastAsiaTheme="minorEastAsia"/>
                <w:b/>
                <w:bCs/>
                <w:color w:val="000000"/>
              </w:rPr>
            </w:pPr>
            <w:r>
              <w:rPr>
                <w:rFonts w:eastAsiaTheme="minorEastAsia" w:hint="eastAsia"/>
                <w:b/>
                <w:bCs/>
                <w:color w:val="000000"/>
              </w:rPr>
              <w:t>规格型号</w:t>
            </w:r>
          </w:p>
        </w:tc>
      </w:tr>
      <w:tr w:rsidR="00B87691" w14:paraId="1785B15B" w14:textId="77777777">
        <w:trPr>
          <w:trHeight w:val="288"/>
          <w:jc w:val="center"/>
        </w:trPr>
        <w:tc>
          <w:tcPr>
            <w:tcW w:w="1135" w:type="dxa"/>
            <w:vMerge w:val="restart"/>
            <w:vAlign w:val="center"/>
          </w:tcPr>
          <w:p w14:paraId="30617AD9" w14:textId="77777777" w:rsidR="00B87691" w:rsidRDefault="00B87691">
            <w:pPr>
              <w:jc w:val="center"/>
              <w:rPr>
                <w:b/>
              </w:rPr>
            </w:pPr>
          </w:p>
        </w:tc>
        <w:tc>
          <w:tcPr>
            <w:tcW w:w="709" w:type="dxa"/>
            <w:vAlign w:val="center"/>
          </w:tcPr>
          <w:p w14:paraId="26B29C5E" w14:textId="77777777" w:rsidR="00B87691" w:rsidRDefault="00B87691">
            <w:pPr>
              <w:jc w:val="center"/>
            </w:pPr>
          </w:p>
        </w:tc>
        <w:tc>
          <w:tcPr>
            <w:tcW w:w="2410" w:type="dxa"/>
            <w:vAlign w:val="center"/>
          </w:tcPr>
          <w:p w14:paraId="2D258B34" w14:textId="77777777" w:rsidR="00B87691" w:rsidRDefault="00B87691">
            <w:pPr>
              <w:jc w:val="left"/>
            </w:pPr>
          </w:p>
        </w:tc>
        <w:tc>
          <w:tcPr>
            <w:tcW w:w="2126" w:type="dxa"/>
            <w:vAlign w:val="center"/>
          </w:tcPr>
          <w:p w14:paraId="145A278E" w14:textId="77777777" w:rsidR="00B87691" w:rsidRDefault="00B87691">
            <w:pPr>
              <w:jc w:val="center"/>
            </w:pPr>
          </w:p>
        </w:tc>
        <w:tc>
          <w:tcPr>
            <w:tcW w:w="638" w:type="dxa"/>
            <w:vAlign w:val="center"/>
          </w:tcPr>
          <w:p w14:paraId="61AC2802" w14:textId="77777777" w:rsidR="00B87691" w:rsidRDefault="00B87691">
            <w:pPr>
              <w:jc w:val="center"/>
            </w:pPr>
          </w:p>
        </w:tc>
        <w:tc>
          <w:tcPr>
            <w:tcW w:w="709" w:type="dxa"/>
            <w:vAlign w:val="center"/>
          </w:tcPr>
          <w:p w14:paraId="2487C220" w14:textId="77777777" w:rsidR="00B87691" w:rsidRDefault="00B87691">
            <w:pPr>
              <w:jc w:val="center"/>
              <w:rPr>
                <w:color w:val="000000"/>
              </w:rPr>
            </w:pPr>
          </w:p>
        </w:tc>
        <w:tc>
          <w:tcPr>
            <w:tcW w:w="1134" w:type="dxa"/>
            <w:vAlign w:val="center"/>
          </w:tcPr>
          <w:p w14:paraId="072F0099" w14:textId="77777777" w:rsidR="00B87691" w:rsidRDefault="00B87691">
            <w:pPr>
              <w:jc w:val="center"/>
              <w:rPr>
                <w:color w:val="000000"/>
              </w:rPr>
            </w:pPr>
          </w:p>
        </w:tc>
        <w:tc>
          <w:tcPr>
            <w:tcW w:w="1205" w:type="dxa"/>
            <w:vAlign w:val="center"/>
          </w:tcPr>
          <w:p w14:paraId="31369F30" w14:textId="77777777" w:rsidR="00B87691" w:rsidRDefault="00B87691">
            <w:pPr>
              <w:jc w:val="center"/>
              <w:rPr>
                <w:color w:val="000000"/>
              </w:rPr>
            </w:pPr>
          </w:p>
        </w:tc>
      </w:tr>
      <w:tr w:rsidR="00B87691" w14:paraId="67E5A623" w14:textId="77777777">
        <w:trPr>
          <w:trHeight w:val="288"/>
          <w:jc w:val="center"/>
        </w:trPr>
        <w:tc>
          <w:tcPr>
            <w:tcW w:w="1135" w:type="dxa"/>
            <w:vMerge/>
            <w:vAlign w:val="center"/>
          </w:tcPr>
          <w:p w14:paraId="7EF1BD62" w14:textId="77777777" w:rsidR="00B87691" w:rsidRDefault="00B87691">
            <w:pPr>
              <w:jc w:val="center"/>
              <w:rPr>
                <w:b/>
                <w:bCs/>
                <w:color w:val="000000"/>
              </w:rPr>
            </w:pPr>
          </w:p>
        </w:tc>
        <w:tc>
          <w:tcPr>
            <w:tcW w:w="709" w:type="dxa"/>
            <w:vAlign w:val="center"/>
          </w:tcPr>
          <w:p w14:paraId="1AFB43D4" w14:textId="77777777" w:rsidR="00B87691" w:rsidRDefault="00B87691">
            <w:pPr>
              <w:jc w:val="center"/>
            </w:pPr>
          </w:p>
        </w:tc>
        <w:tc>
          <w:tcPr>
            <w:tcW w:w="2410" w:type="dxa"/>
            <w:vAlign w:val="center"/>
          </w:tcPr>
          <w:p w14:paraId="3465CCCC" w14:textId="77777777" w:rsidR="00B87691" w:rsidRDefault="00B87691">
            <w:pPr>
              <w:jc w:val="left"/>
            </w:pPr>
          </w:p>
        </w:tc>
        <w:tc>
          <w:tcPr>
            <w:tcW w:w="2126" w:type="dxa"/>
            <w:vAlign w:val="center"/>
          </w:tcPr>
          <w:p w14:paraId="406E6B1A" w14:textId="77777777" w:rsidR="00B87691" w:rsidRDefault="00B87691">
            <w:pPr>
              <w:jc w:val="center"/>
            </w:pPr>
          </w:p>
        </w:tc>
        <w:tc>
          <w:tcPr>
            <w:tcW w:w="638" w:type="dxa"/>
            <w:vAlign w:val="center"/>
          </w:tcPr>
          <w:p w14:paraId="670F98BD" w14:textId="77777777" w:rsidR="00B87691" w:rsidRDefault="00B87691">
            <w:pPr>
              <w:jc w:val="center"/>
            </w:pPr>
          </w:p>
        </w:tc>
        <w:tc>
          <w:tcPr>
            <w:tcW w:w="709" w:type="dxa"/>
            <w:vAlign w:val="center"/>
          </w:tcPr>
          <w:p w14:paraId="5C6371C3" w14:textId="77777777" w:rsidR="00B87691" w:rsidRDefault="00B87691">
            <w:pPr>
              <w:jc w:val="center"/>
              <w:rPr>
                <w:color w:val="000000"/>
              </w:rPr>
            </w:pPr>
          </w:p>
        </w:tc>
        <w:tc>
          <w:tcPr>
            <w:tcW w:w="1134" w:type="dxa"/>
            <w:vAlign w:val="center"/>
          </w:tcPr>
          <w:p w14:paraId="6E101D47" w14:textId="77777777" w:rsidR="00B87691" w:rsidRDefault="00B87691">
            <w:pPr>
              <w:jc w:val="center"/>
              <w:rPr>
                <w:color w:val="000000"/>
              </w:rPr>
            </w:pPr>
          </w:p>
        </w:tc>
        <w:tc>
          <w:tcPr>
            <w:tcW w:w="1205" w:type="dxa"/>
            <w:vAlign w:val="center"/>
          </w:tcPr>
          <w:p w14:paraId="7B402C05" w14:textId="77777777" w:rsidR="00B87691" w:rsidRDefault="00B87691">
            <w:pPr>
              <w:jc w:val="center"/>
              <w:rPr>
                <w:color w:val="000000"/>
              </w:rPr>
            </w:pPr>
          </w:p>
        </w:tc>
      </w:tr>
      <w:tr w:rsidR="00B87691" w14:paraId="2DB6468E" w14:textId="77777777">
        <w:trPr>
          <w:trHeight w:val="288"/>
          <w:jc w:val="center"/>
        </w:trPr>
        <w:tc>
          <w:tcPr>
            <w:tcW w:w="1135" w:type="dxa"/>
            <w:vMerge/>
            <w:vAlign w:val="center"/>
          </w:tcPr>
          <w:p w14:paraId="70238353" w14:textId="77777777" w:rsidR="00B87691" w:rsidRDefault="00B87691">
            <w:pPr>
              <w:jc w:val="center"/>
              <w:rPr>
                <w:b/>
                <w:bCs/>
                <w:color w:val="000000"/>
              </w:rPr>
            </w:pPr>
          </w:p>
        </w:tc>
        <w:tc>
          <w:tcPr>
            <w:tcW w:w="709" w:type="dxa"/>
            <w:vAlign w:val="center"/>
          </w:tcPr>
          <w:p w14:paraId="1D71F599" w14:textId="77777777" w:rsidR="00B87691" w:rsidRDefault="00B87691">
            <w:pPr>
              <w:jc w:val="center"/>
            </w:pPr>
          </w:p>
        </w:tc>
        <w:tc>
          <w:tcPr>
            <w:tcW w:w="2410" w:type="dxa"/>
            <w:vAlign w:val="center"/>
          </w:tcPr>
          <w:p w14:paraId="37E7BE88" w14:textId="77777777" w:rsidR="00B87691" w:rsidRDefault="00B87691">
            <w:pPr>
              <w:jc w:val="left"/>
            </w:pPr>
          </w:p>
        </w:tc>
        <w:tc>
          <w:tcPr>
            <w:tcW w:w="2126" w:type="dxa"/>
            <w:vAlign w:val="center"/>
          </w:tcPr>
          <w:p w14:paraId="508539FA" w14:textId="77777777" w:rsidR="00B87691" w:rsidRDefault="00B87691">
            <w:pPr>
              <w:jc w:val="center"/>
            </w:pPr>
          </w:p>
        </w:tc>
        <w:tc>
          <w:tcPr>
            <w:tcW w:w="638" w:type="dxa"/>
            <w:vAlign w:val="center"/>
          </w:tcPr>
          <w:p w14:paraId="220E0C1B" w14:textId="77777777" w:rsidR="00B87691" w:rsidRDefault="00B87691">
            <w:pPr>
              <w:jc w:val="center"/>
            </w:pPr>
          </w:p>
        </w:tc>
        <w:tc>
          <w:tcPr>
            <w:tcW w:w="709" w:type="dxa"/>
            <w:vAlign w:val="center"/>
          </w:tcPr>
          <w:p w14:paraId="0FF32AF3" w14:textId="77777777" w:rsidR="00B87691" w:rsidRDefault="00B87691">
            <w:pPr>
              <w:jc w:val="center"/>
              <w:rPr>
                <w:color w:val="000000"/>
              </w:rPr>
            </w:pPr>
          </w:p>
        </w:tc>
        <w:tc>
          <w:tcPr>
            <w:tcW w:w="1134" w:type="dxa"/>
            <w:vAlign w:val="center"/>
          </w:tcPr>
          <w:p w14:paraId="7EC35629" w14:textId="77777777" w:rsidR="00B87691" w:rsidRDefault="00B87691">
            <w:pPr>
              <w:jc w:val="center"/>
              <w:rPr>
                <w:color w:val="000000"/>
              </w:rPr>
            </w:pPr>
          </w:p>
        </w:tc>
        <w:tc>
          <w:tcPr>
            <w:tcW w:w="1205" w:type="dxa"/>
            <w:vAlign w:val="center"/>
          </w:tcPr>
          <w:p w14:paraId="26CD5157" w14:textId="77777777" w:rsidR="00B87691" w:rsidRDefault="00B87691">
            <w:pPr>
              <w:jc w:val="center"/>
              <w:rPr>
                <w:color w:val="000000"/>
              </w:rPr>
            </w:pPr>
          </w:p>
        </w:tc>
      </w:tr>
      <w:tr w:rsidR="00B87691" w14:paraId="6EF7DD95" w14:textId="77777777">
        <w:trPr>
          <w:trHeight w:val="288"/>
          <w:jc w:val="center"/>
        </w:trPr>
        <w:tc>
          <w:tcPr>
            <w:tcW w:w="1135" w:type="dxa"/>
            <w:vMerge/>
            <w:vAlign w:val="center"/>
          </w:tcPr>
          <w:p w14:paraId="44BD8828" w14:textId="77777777" w:rsidR="00B87691" w:rsidRDefault="00B87691">
            <w:pPr>
              <w:jc w:val="center"/>
              <w:rPr>
                <w:b/>
                <w:bCs/>
                <w:color w:val="000000"/>
              </w:rPr>
            </w:pPr>
          </w:p>
        </w:tc>
        <w:tc>
          <w:tcPr>
            <w:tcW w:w="709" w:type="dxa"/>
            <w:vAlign w:val="center"/>
          </w:tcPr>
          <w:p w14:paraId="361D46D1" w14:textId="77777777" w:rsidR="00B87691" w:rsidRDefault="00B87691">
            <w:pPr>
              <w:jc w:val="center"/>
            </w:pPr>
          </w:p>
        </w:tc>
        <w:tc>
          <w:tcPr>
            <w:tcW w:w="2410" w:type="dxa"/>
            <w:vAlign w:val="center"/>
          </w:tcPr>
          <w:p w14:paraId="1C328310" w14:textId="77777777" w:rsidR="00B87691" w:rsidRDefault="00B87691">
            <w:pPr>
              <w:jc w:val="left"/>
            </w:pPr>
          </w:p>
        </w:tc>
        <w:tc>
          <w:tcPr>
            <w:tcW w:w="2126" w:type="dxa"/>
            <w:vAlign w:val="center"/>
          </w:tcPr>
          <w:p w14:paraId="58DACD0F" w14:textId="77777777" w:rsidR="00B87691" w:rsidRDefault="00B87691">
            <w:pPr>
              <w:jc w:val="center"/>
            </w:pPr>
          </w:p>
        </w:tc>
        <w:tc>
          <w:tcPr>
            <w:tcW w:w="638" w:type="dxa"/>
            <w:vAlign w:val="center"/>
          </w:tcPr>
          <w:p w14:paraId="5CF9A6E4" w14:textId="77777777" w:rsidR="00B87691" w:rsidRDefault="00B87691">
            <w:pPr>
              <w:jc w:val="center"/>
            </w:pPr>
          </w:p>
        </w:tc>
        <w:tc>
          <w:tcPr>
            <w:tcW w:w="709" w:type="dxa"/>
            <w:vAlign w:val="center"/>
          </w:tcPr>
          <w:p w14:paraId="70846EFD" w14:textId="77777777" w:rsidR="00B87691" w:rsidRDefault="00B87691">
            <w:pPr>
              <w:jc w:val="center"/>
              <w:rPr>
                <w:color w:val="000000"/>
              </w:rPr>
            </w:pPr>
          </w:p>
        </w:tc>
        <w:tc>
          <w:tcPr>
            <w:tcW w:w="1134" w:type="dxa"/>
            <w:vAlign w:val="center"/>
          </w:tcPr>
          <w:p w14:paraId="23A2CAE9" w14:textId="77777777" w:rsidR="00B87691" w:rsidRDefault="00B87691">
            <w:pPr>
              <w:jc w:val="center"/>
              <w:rPr>
                <w:color w:val="000000"/>
              </w:rPr>
            </w:pPr>
          </w:p>
        </w:tc>
        <w:tc>
          <w:tcPr>
            <w:tcW w:w="1205" w:type="dxa"/>
            <w:vAlign w:val="center"/>
          </w:tcPr>
          <w:p w14:paraId="374F0ECF" w14:textId="77777777" w:rsidR="00B87691" w:rsidRDefault="00B87691">
            <w:pPr>
              <w:jc w:val="center"/>
              <w:rPr>
                <w:color w:val="000000"/>
              </w:rPr>
            </w:pPr>
          </w:p>
        </w:tc>
      </w:tr>
      <w:tr w:rsidR="00B87691" w14:paraId="12EF96AE" w14:textId="77777777">
        <w:trPr>
          <w:trHeight w:val="288"/>
          <w:jc w:val="center"/>
        </w:trPr>
        <w:tc>
          <w:tcPr>
            <w:tcW w:w="1135" w:type="dxa"/>
            <w:vMerge/>
            <w:vAlign w:val="center"/>
          </w:tcPr>
          <w:p w14:paraId="35FC9AC9" w14:textId="77777777" w:rsidR="00B87691" w:rsidRDefault="00B87691">
            <w:pPr>
              <w:jc w:val="center"/>
              <w:rPr>
                <w:b/>
              </w:rPr>
            </w:pPr>
          </w:p>
        </w:tc>
        <w:tc>
          <w:tcPr>
            <w:tcW w:w="709" w:type="dxa"/>
            <w:vAlign w:val="center"/>
          </w:tcPr>
          <w:p w14:paraId="36CADC06" w14:textId="77777777" w:rsidR="00B87691" w:rsidRDefault="00B87691">
            <w:pPr>
              <w:jc w:val="center"/>
            </w:pPr>
          </w:p>
        </w:tc>
        <w:tc>
          <w:tcPr>
            <w:tcW w:w="2410" w:type="dxa"/>
            <w:vAlign w:val="center"/>
          </w:tcPr>
          <w:p w14:paraId="1F67A534" w14:textId="77777777" w:rsidR="00B87691" w:rsidRDefault="00B87691">
            <w:pPr>
              <w:jc w:val="left"/>
            </w:pPr>
          </w:p>
        </w:tc>
        <w:tc>
          <w:tcPr>
            <w:tcW w:w="2126" w:type="dxa"/>
            <w:vAlign w:val="center"/>
          </w:tcPr>
          <w:p w14:paraId="66397941" w14:textId="77777777" w:rsidR="00B87691" w:rsidRDefault="00B87691">
            <w:pPr>
              <w:jc w:val="center"/>
            </w:pPr>
          </w:p>
        </w:tc>
        <w:tc>
          <w:tcPr>
            <w:tcW w:w="638" w:type="dxa"/>
            <w:vAlign w:val="center"/>
          </w:tcPr>
          <w:p w14:paraId="45EDA9C0" w14:textId="77777777" w:rsidR="00B87691" w:rsidRDefault="00B87691">
            <w:pPr>
              <w:jc w:val="center"/>
            </w:pPr>
          </w:p>
        </w:tc>
        <w:tc>
          <w:tcPr>
            <w:tcW w:w="709" w:type="dxa"/>
            <w:vAlign w:val="center"/>
          </w:tcPr>
          <w:p w14:paraId="4995FD3F" w14:textId="77777777" w:rsidR="00B87691" w:rsidRDefault="00B87691">
            <w:pPr>
              <w:jc w:val="center"/>
              <w:rPr>
                <w:color w:val="000000"/>
              </w:rPr>
            </w:pPr>
          </w:p>
        </w:tc>
        <w:tc>
          <w:tcPr>
            <w:tcW w:w="1134" w:type="dxa"/>
            <w:vAlign w:val="center"/>
          </w:tcPr>
          <w:p w14:paraId="1A213334" w14:textId="77777777" w:rsidR="00B87691" w:rsidRDefault="00B87691">
            <w:pPr>
              <w:jc w:val="center"/>
              <w:rPr>
                <w:color w:val="000000"/>
              </w:rPr>
            </w:pPr>
          </w:p>
        </w:tc>
        <w:tc>
          <w:tcPr>
            <w:tcW w:w="1205" w:type="dxa"/>
            <w:vAlign w:val="center"/>
          </w:tcPr>
          <w:p w14:paraId="06B61927" w14:textId="77777777" w:rsidR="00B87691" w:rsidRDefault="00B87691">
            <w:pPr>
              <w:jc w:val="center"/>
              <w:rPr>
                <w:color w:val="000000"/>
              </w:rPr>
            </w:pPr>
          </w:p>
        </w:tc>
      </w:tr>
    </w:tbl>
    <w:p w14:paraId="0C745CD1" w14:textId="77777777" w:rsidR="00B87691"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67197BF7" w14:textId="77777777" w:rsidR="00B87691" w:rsidRDefault="00000000">
      <w:pPr>
        <w:ind w:leftChars="-135" w:left="-1" w:hangingChars="117" w:hanging="282"/>
        <w:rPr>
          <w:b/>
          <w:sz w:val="24"/>
        </w:rPr>
      </w:pPr>
      <w:r>
        <w:rPr>
          <w:b/>
          <w:sz w:val="24"/>
        </w:rPr>
        <w:t>注：</w:t>
      </w:r>
    </w:p>
    <w:p w14:paraId="57B59BDB" w14:textId="77777777" w:rsidR="00B87691"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配置清单”中列明的配置填写，不得漏项，否则将被视为未实质性满足招标文件要求作投标无效处理</w:t>
      </w:r>
      <w:r>
        <w:rPr>
          <w:rFonts w:ascii="宋体" w:hAnsi="宋体" w:hint="eastAsia"/>
          <w:b/>
          <w:sz w:val="24"/>
        </w:rPr>
        <w:t>。</w:t>
      </w:r>
    </w:p>
    <w:p w14:paraId="6D28F453" w14:textId="77777777" w:rsidR="00B87691" w:rsidRDefault="00B87691">
      <w:pPr>
        <w:pStyle w:val="20"/>
        <w:ind w:left="1060" w:hanging="640"/>
      </w:pPr>
    </w:p>
    <w:p w14:paraId="57321733" w14:textId="77777777" w:rsidR="00B87691"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37B0F3E4" w14:textId="77777777" w:rsidR="00B87691"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A894F0B" w14:textId="77777777" w:rsidR="00B87691"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20AA0AFA" w14:textId="77777777" w:rsidR="00B87691"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673D237" w14:textId="77777777" w:rsidR="00B87691" w:rsidRDefault="00000000">
      <w:pPr>
        <w:jc w:val="center"/>
        <w:outlineLvl w:val="0"/>
        <w:rPr>
          <w:rFonts w:cs="宋体"/>
          <w:bCs/>
          <w:color w:val="000000"/>
          <w:szCs w:val="21"/>
        </w:rPr>
      </w:pPr>
      <w:r>
        <w:rPr>
          <w:rFonts w:cs="宋体"/>
          <w:bCs/>
          <w:color w:val="000000"/>
          <w:szCs w:val="21"/>
        </w:rPr>
        <w:t xml:space="preserve">                                                            </w:t>
      </w:r>
    </w:p>
    <w:p w14:paraId="14546711" w14:textId="77777777" w:rsidR="00B87691"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502BDE9" w14:textId="77777777" w:rsidR="00B87691" w:rsidRDefault="00B87691">
      <w:pPr>
        <w:jc w:val="center"/>
        <w:outlineLvl w:val="0"/>
        <w:rPr>
          <w:rFonts w:cs="宋体"/>
          <w:b/>
          <w:color w:val="000000"/>
          <w:szCs w:val="21"/>
        </w:rPr>
      </w:pPr>
    </w:p>
    <w:p w14:paraId="553C591A" w14:textId="77777777" w:rsidR="00B87691" w:rsidRDefault="00B87691">
      <w:pPr>
        <w:jc w:val="center"/>
        <w:outlineLvl w:val="0"/>
        <w:rPr>
          <w:rFonts w:cs="宋体"/>
          <w:b/>
          <w:color w:val="000000"/>
          <w:szCs w:val="21"/>
        </w:rPr>
      </w:pPr>
    </w:p>
    <w:p w14:paraId="073322E6" w14:textId="77777777" w:rsidR="00B87691" w:rsidRDefault="00B87691">
      <w:pPr>
        <w:jc w:val="center"/>
        <w:outlineLvl w:val="0"/>
        <w:rPr>
          <w:rFonts w:cs="宋体"/>
          <w:b/>
          <w:color w:val="000000"/>
          <w:szCs w:val="21"/>
        </w:rPr>
      </w:pPr>
    </w:p>
    <w:p w14:paraId="4FCE8CF9" w14:textId="77777777" w:rsidR="00B87691" w:rsidRDefault="00B87691">
      <w:pPr>
        <w:jc w:val="center"/>
        <w:outlineLvl w:val="0"/>
        <w:rPr>
          <w:rFonts w:cs="宋体"/>
          <w:b/>
          <w:color w:val="000000"/>
          <w:szCs w:val="21"/>
        </w:rPr>
      </w:pPr>
    </w:p>
    <w:p w14:paraId="420307DF" w14:textId="77777777" w:rsidR="00B87691" w:rsidRDefault="00B87691">
      <w:pPr>
        <w:jc w:val="center"/>
        <w:outlineLvl w:val="0"/>
        <w:rPr>
          <w:rFonts w:cs="宋体"/>
          <w:b/>
          <w:color w:val="000000"/>
          <w:szCs w:val="21"/>
        </w:rPr>
      </w:pPr>
    </w:p>
    <w:p w14:paraId="0951C092" w14:textId="77777777" w:rsidR="00B87691" w:rsidRDefault="00B87691">
      <w:pPr>
        <w:jc w:val="center"/>
        <w:outlineLvl w:val="0"/>
        <w:rPr>
          <w:rFonts w:cs="宋体"/>
          <w:b/>
          <w:color w:val="000000"/>
          <w:szCs w:val="21"/>
        </w:rPr>
      </w:pPr>
    </w:p>
    <w:p w14:paraId="20554A40" w14:textId="77777777" w:rsidR="00B87691" w:rsidRDefault="00B87691">
      <w:pPr>
        <w:jc w:val="center"/>
        <w:outlineLvl w:val="0"/>
        <w:rPr>
          <w:rFonts w:cs="宋体"/>
          <w:b/>
          <w:color w:val="000000"/>
          <w:szCs w:val="21"/>
        </w:rPr>
      </w:pPr>
    </w:p>
    <w:p w14:paraId="030E4F59" w14:textId="77777777" w:rsidR="00B87691" w:rsidRDefault="00B87691">
      <w:pPr>
        <w:jc w:val="center"/>
        <w:outlineLvl w:val="0"/>
        <w:rPr>
          <w:rFonts w:cs="宋体"/>
          <w:b/>
          <w:color w:val="000000"/>
          <w:szCs w:val="21"/>
        </w:rPr>
      </w:pPr>
    </w:p>
    <w:p w14:paraId="5706B17E" w14:textId="77777777" w:rsidR="00B87691" w:rsidRDefault="00B87691">
      <w:pPr>
        <w:jc w:val="center"/>
        <w:outlineLvl w:val="0"/>
        <w:rPr>
          <w:rFonts w:cs="宋体"/>
          <w:b/>
          <w:color w:val="000000"/>
          <w:szCs w:val="21"/>
        </w:rPr>
      </w:pPr>
    </w:p>
    <w:p w14:paraId="36D41667" w14:textId="77777777" w:rsidR="00B87691" w:rsidRDefault="00B87691">
      <w:pPr>
        <w:jc w:val="center"/>
        <w:outlineLvl w:val="0"/>
        <w:rPr>
          <w:rFonts w:cs="宋体"/>
          <w:b/>
          <w:color w:val="000000"/>
          <w:szCs w:val="21"/>
        </w:rPr>
      </w:pPr>
    </w:p>
    <w:p w14:paraId="016C3FEB" w14:textId="77777777" w:rsidR="00B87691" w:rsidRDefault="00B87691">
      <w:pPr>
        <w:jc w:val="center"/>
        <w:outlineLvl w:val="0"/>
        <w:rPr>
          <w:rFonts w:cs="宋体"/>
          <w:b/>
          <w:color w:val="000000"/>
          <w:szCs w:val="21"/>
        </w:rPr>
      </w:pPr>
    </w:p>
    <w:p w14:paraId="30DCCD53" w14:textId="77777777" w:rsidR="00B87691" w:rsidRDefault="00B87691">
      <w:pPr>
        <w:jc w:val="center"/>
        <w:outlineLvl w:val="0"/>
        <w:rPr>
          <w:rFonts w:cs="宋体"/>
          <w:b/>
          <w:color w:val="000000"/>
          <w:szCs w:val="21"/>
        </w:rPr>
      </w:pPr>
    </w:p>
    <w:p w14:paraId="21BDB06A" w14:textId="77777777" w:rsidR="00B87691" w:rsidRDefault="00B87691">
      <w:pPr>
        <w:jc w:val="center"/>
        <w:outlineLvl w:val="0"/>
        <w:rPr>
          <w:rFonts w:cs="宋体"/>
          <w:b/>
          <w:color w:val="000000"/>
          <w:szCs w:val="21"/>
        </w:rPr>
      </w:pPr>
    </w:p>
    <w:p w14:paraId="05258786" w14:textId="77777777" w:rsidR="00B87691" w:rsidRDefault="00B87691">
      <w:pPr>
        <w:jc w:val="center"/>
        <w:outlineLvl w:val="0"/>
        <w:rPr>
          <w:rFonts w:cs="宋体"/>
          <w:b/>
          <w:color w:val="000000"/>
          <w:szCs w:val="21"/>
        </w:rPr>
      </w:pPr>
    </w:p>
    <w:p w14:paraId="0BCCD392" w14:textId="77777777" w:rsidR="00B87691" w:rsidRDefault="00B87691">
      <w:pPr>
        <w:jc w:val="center"/>
        <w:outlineLvl w:val="0"/>
        <w:rPr>
          <w:rFonts w:cs="宋体"/>
          <w:b/>
          <w:color w:val="000000"/>
          <w:szCs w:val="21"/>
        </w:rPr>
      </w:pPr>
    </w:p>
    <w:p w14:paraId="4BDD467E" w14:textId="77777777" w:rsidR="00B87691" w:rsidRDefault="00B87691">
      <w:pPr>
        <w:jc w:val="center"/>
        <w:outlineLvl w:val="0"/>
        <w:rPr>
          <w:rFonts w:cs="宋体"/>
          <w:b/>
          <w:color w:val="000000"/>
          <w:szCs w:val="21"/>
        </w:rPr>
      </w:pPr>
    </w:p>
    <w:p w14:paraId="02E625AF" w14:textId="77777777" w:rsidR="00B87691" w:rsidRDefault="00B87691">
      <w:pPr>
        <w:jc w:val="center"/>
        <w:outlineLvl w:val="0"/>
        <w:rPr>
          <w:rFonts w:cs="宋体"/>
          <w:b/>
          <w:color w:val="000000"/>
          <w:szCs w:val="21"/>
        </w:rPr>
      </w:pPr>
    </w:p>
    <w:p w14:paraId="52405489" w14:textId="77777777" w:rsidR="00B87691" w:rsidRDefault="00B87691">
      <w:pPr>
        <w:jc w:val="center"/>
        <w:outlineLvl w:val="0"/>
        <w:rPr>
          <w:rFonts w:cs="宋体"/>
          <w:b/>
          <w:color w:val="000000"/>
          <w:szCs w:val="21"/>
        </w:rPr>
      </w:pPr>
    </w:p>
    <w:p w14:paraId="08F7DAD3" w14:textId="77777777" w:rsidR="00B87691" w:rsidRDefault="00B87691">
      <w:pPr>
        <w:jc w:val="center"/>
        <w:outlineLvl w:val="0"/>
        <w:rPr>
          <w:rFonts w:cs="宋体"/>
          <w:b/>
          <w:color w:val="000000"/>
          <w:szCs w:val="21"/>
        </w:rPr>
      </w:pPr>
    </w:p>
    <w:p w14:paraId="27928CF9" w14:textId="77777777" w:rsidR="00B87691"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B87691" w14:paraId="4274E80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C36E866" w14:textId="77777777" w:rsidR="00B87691"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17E76E2" w14:textId="77777777" w:rsidR="00B87691"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0BA3902D" w14:textId="77777777" w:rsidR="00B87691" w:rsidRDefault="00000000">
            <w:pPr>
              <w:jc w:val="center"/>
              <w:outlineLvl w:val="0"/>
              <w:rPr>
                <w:rFonts w:cs="宋体"/>
                <w:b/>
                <w:color w:val="000000"/>
                <w:szCs w:val="21"/>
              </w:rPr>
            </w:pPr>
            <w:r>
              <w:rPr>
                <w:rFonts w:cs="宋体" w:hint="eastAsia"/>
                <w:b/>
                <w:color w:val="000000"/>
                <w:szCs w:val="21"/>
              </w:rPr>
              <w:t>投标实际参数</w:t>
            </w:r>
          </w:p>
          <w:p w14:paraId="1CDEBA2F" w14:textId="77777777" w:rsidR="00B87691"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27995A84" w14:textId="77777777" w:rsidR="00B87691"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413251B2" w14:textId="77777777" w:rsidR="00B87691" w:rsidRDefault="00000000">
            <w:pPr>
              <w:jc w:val="center"/>
              <w:outlineLvl w:val="0"/>
              <w:rPr>
                <w:rFonts w:cs="宋体"/>
                <w:b/>
                <w:color w:val="000000"/>
                <w:szCs w:val="21"/>
              </w:rPr>
            </w:pPr>
            <w:r>
              <w:rPr>
                <w:rFonts w:cs="宋体" w:hint="eastAsia"/>
                <w:b/>
                <w:color w:val="000000"/>
                <w:szCs w:val="21"/>
              </w:rPr>
              <w:t>偏离简述</w:t>
            </w:r>
          </w:p>
        </w:tc>
      </w:tr>
      <w:tr w:rsidR="00B87691" w14:paraId="6DB5C835"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9F6A153" w14:textId="77777777" w:rsidR="00B87691" w:rsidRDefault="00B87691">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597B0E4" w14:textId="77777777" w:rsidR="00B87691" w:rsidRDefault="00B87691">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769D619" w14:textId="77777777" w:rsidR="00B87691" w:rsidRDefault="00B87691">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2474A8F" w14:textId="77777777" w:rsidR="00B87691" w:rsidRDefault="00B87691">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40422BF" w14:textId="77777777" w:rsidR="00B87691" w:rsidRDefault="00B87691">
            <w:pPr>
              <w:jc w:val="center"/>
              <w:outlineLvl w:val="0"/>
              <w:rPr>
                <w:rFonts w:cs="宋体"/>
                <w:b/>
                <w:color w:val="000000"/>
                <w:szCs w:val="21"/>
              </w:rPr>
            </w:pPr>
          </w:p>
        </w:tc>
      </w:tr>
      <w:tr w:rsidR="00B87691" w14:paraId="705E599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1CE9CC0" w14:textId="77777777" w:rsidR="00B87691" w:rsidRDefault="00B87691">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E606990" w14:textId="77777777" w:rsidR="00B87691" w:rsidRDefault="00B87691">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3BE7DDE" w14:textId="77777777" w:rsidR="00B87691" w:rsidRDefault="00B87691">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DEFB591" w14:textId="77777777" w:rsidR="00B87691" w:rsidRDefault="00B87691">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01568B3" w14:textId="77777777" w:rsidR="00B87691" w:rsidRDefault="00B87691">
            <w:pPr>
              <w:jc w:val="center"/>
              <w:outlineLvl w:val="0"/>
              <w:rPr>
                <w:rFonts w:cs="宋体"/>
                <w:b/>
                <w:color w:val="000000"/>
                <w:szCs w:val="21"/>
              </w:rPr>
            </w:pPr>
          </w:p>
        </w:tc>
      </w:tr>
      <w:tr w:rsidR="00B87691" w14:paraId="126398A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E9FE964" w14:textId="77777777" w:rsidR="00B87691" w:rsidRDefault="00B87691">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7C9A521" w14:textId="77777777" w:rsidR="00B87691" w:rsidRDefault="00B87691">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5DD0A9F2" w14:textId="77777777" w:rsidR="00B87691" w:rsidRDefault="00B87691">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9148348" w14:textId="77777777" w:rsidR="00B87691" w:rsidRDefault="00B87691">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2FD16E2" w14:textId="77777777" w:rsidR="00B87691" w:rsidRDefault="00B87691">
            <w:pPr>
              <w:jc w:val="center"/>
              <w:outlineLvl w:val="0"/>
              <w:rPr>
                <w:rFonts w:cs="宋体"/>
                <w:b/>
                <w:color w:val="000000"/>
                <w:szCs w:val="21"/>
              </w:rPr>
            </w:pPr>
          </w:p>
        </w:tc>
      </w:tr>
      <w:tr w:rsidR="00B87691" w14:paraId="10E7207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1E3C2CB" w14:textId="77777777" w:rsidR="00B87691" w:rsidRDefault="00B87691">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9B498D8" w14:textId="77777777" w:rsidR="00B87691" w:rsidRDefault="00B87691">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50589206" w14:textId="77777777" w:rsidR="00B87691" w:rsidRDefault="00B87691">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0E6DE2C" w14:textId="77777777" w:rsidR="00B87691" w:rsidRDefault="00B87691">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3E630B3" w14:textId="77777777" w:rsidR="00B87691" w:rsidRDefault="00B87691">
            <w:pPr>
              <w:jc w:val="center"/>
              <w:outlineLvl w:val="0"/>
              <w:rPr>
                <w:rFonts w:cs="宋体"/>
                <w:b/>
                <w:bCs/>
                <w:color w:val="000000"/>
                <w:szCs w:val="21"/>
              </w:rPr>
            </w:pPr>
          </w:p>
        </w:tc>
      </w:tr>
      <w:tr w:rsidR="00B87691" w14:paraId="1513415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DD53C1E" w14:textId="77777777" w:rsidR="00B87691" w:rsidRDefault="00B87691">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6FF7EE" w14:textId="77777777" w:rsidR="00B87691" w:rsidRDefault="00B87691">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A8745AC" w14:textId="77777777" w:rsidR="00B87691" w:rsidRDefault="00B87691">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28893A8" w14:textId="77777777" w:rsidR="00B87691" w:rsidRDefault="00B87691">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C954209" w14:textId="77777777" w:rsidR="00B87691" w:rsidRDefault="00B87691">
            <w:pPr>
              <w:jc w:val="center"/>
              <w:outlineLvl w:val="0"/>
              <w:rPr>
                <w:rFonts w:cs="宋体"/>
                <w:b/>
                <w:color w:val="000000"/>
                <w:szCs w:val="21"/>
              </w:rPr>
            </w:pPr>
          </w:p>
        </w:tc>
      </w:tr>
      <w:tr w:rsidR="00B87691" w14:paraId="316A15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EBE90EE" w14:textId="77777777" w:rsidR="00B87691" w:rsidRDefault="00B87691">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FCACAA3" w14:textId="77777777" w:rsidR="00B87691" w:rsidRDefault="00B87691">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1CC9053" w14:textId="77777777" w:rsidR="00B87691" w:rsidRDefault="00B87691">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C9BA6F" w14:textId="77777777" w:rsidR="00B87691" w:rsidRDefault="00B87691">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9021EF3" w14:textId="77777777" w:rsidR="00B87691" w:rsidRDefault="00B87691">
            <w:pPr>
              <w:jc w:val="center"/>
              <w:outlineLvl w:val="0"/>
              <w:rPr>
                <w:rFonts w:cs="宋体"/>
                <w:b/>
                <w:color w:val="000000"/>
                <w:szCs w:val="21"/>
              </w:rPr>
            </w:pPr>
          </w:p>
        </w:tc>
      </w:tr>
      <w:tr w:rsidR="00B87691" w14:paraId="36319BA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DD9555C" w14:textId="77777777" w:rsidR="00B87691" w:rsidRDefault="00B87691">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5AC7FD8" w14:textId="77777777" w:rsidR="00B87691" w:rsidRDefault="00B87691">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5B137A4" w14:textId="77777777" w:rsidR="00B87691" w:rsidRDefault="00B87691">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B074EE" w14:textId="77777777" w:rsidR="00B87691" w:rsidRDefault="00B87691">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E82ACF2" w14:textId="77777777" w:rsidR="00B87691" w:rsidRDefault="00B87691">
            <w:pPr>
              <w:jc w:val="center"/>
              <w:outlineLvl w:val="0"/>
              <w:rPr>
                <w:rFonts w:cs="宋体"/>
                <w:b/>
                <w:color w:val="000000"/>
                <w:szCs w:val="21"/>
              </w:rPr>
            </w:pPr>
          </w:p>
        </w:tc>
      </w:tr>
      <w:tr w:rsidR="00B87691" w14:paraId="75E39FF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82C2F8E" w14:textId="77777777" w:rsidR="00B87691" w:rsidRDefault="00B87691">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22919AD" w14:textId="77777777" w:rsidR="00B87691" w:rsidRDefault="00B87691">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CAD970" w14:textId="77777777" w:rsidR="00B87691" w:rsidRDefault="00B87691">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A04847E" w14:textId="77777777" w:rsidR="00B87691" w:rsidRDefault="00B87691">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A5B9158" w14:textId="77777777" w:rsidR="00B87691" w:rsidRDefault="00B87691">
            <w:pPr>
              <w:jc w:val="center"/>
              <w:outlineLvl w:val="0"/>
              <w:rPr>
                <w:rFonts w:cs="宋体"/>
                <w:b/>
                <w:color w:val="000000"/>
                <w:szCs w:val="21"/>
              </w:rPr>
            </w:pPr>
          </w:p>
        </w:tc>
      </w:tr>
      <w:tr w:rsidR="00B87691" w14:paraId="040DDA9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87C3C51" w14:textId="77777777" w:rsidR="00B87691" w:rsidRDefault="00B87691">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22BFD4" w14:textId="77777777" w:rsidR="00B87691" w:rsidRDefault="00B87691">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D25D7AB" w14:textId="77777777" w:rsidR="00B87691" w:rsidRDefault="00B87691">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FCFA90B" w14:textId="77777777" w:rsidR="00B87691" w:rsidRDefault="00B87691">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C94D074" w14:textId="77777777" w:rsidR="00B87691" w:rsidRDefault="00B87691">
            <w:pPr>
              <w:jc w:val="center"/>
              <w:outlineLvl w:val="0"/>
              <w:rPr>
                <w:rFonts w:cs="宋体"/>
                <w:b/>
                <w:color w:val="000000"/>
                <w:szCs w:val="21"/>
              </w:rPr>
            </w:pPr>
          </w:p>
        </w:tc>
      </w:tr>
      <w:tr w:rsidR="00B87691" w14:paraId="051D41E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287B4A4" w14:textId="77777777" w:rsidR="00B87691" w:rsidRDefault="00B87691">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B29ACA1" w14:textId="77777777" w:rsidR="00B87691" w:rsidRDefault="00B87691">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8D0670B" w14:textId="77777777" w:rsidR="00B87691" w:rsidRDefault="00B87691">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E0DE093" w14:textId="77777777" w:rsidR="00B87691" w:rsidRDefault="00B87691">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56D1722" w14:textId="77777777" w:rsidR="00B87691" w:rsidRDefault="00B87691">
            <w:pPr>
              <w:jc w:val="center"/>
              <w:outlineLvl w:val="0"/>
              <w:rPr>
                <w:rFonts w:cs="宋体"/>
                <w:b/>
                <w:color w:val="000000"/>
                <w:szCs w:val="21"/>
              </w:rPr>
            </w:pPr>
          </w:p>
        </w:tc>
      </w:tr>
      <w:tr w:rsidR="00B87691" w14:paraId="75E5749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E751600" w14:textId="77777777" w:rsidR="00B87691" w:rsidRDefault="00B87691">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9DFDA" w14:textId="77777777" w:rsidR="00B87691" w:rsidRDefault="00B87691">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D6DB6F0" w14:textId="77777777" w:rsidR="00B87691" w:rsidRDefault="00B87691">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5100210" w14:textId="77777777" w:rsidR="00B87691" w:rsidRDefault="00B87691">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22BD05E" w14:textId="77777777" w:rsidR="00B87691" w:rsidRDefault="00B87691">
            <w:pPr>
              <w:jc w:val="center"/>
              <w:outlineLvl w:val="0"/>
              <w:rPr>
                <w:rFonts w:cs="宋体"/>
                <w:b/>
                <w:color w:val="000000"/>
                <w:szCs w:val="21"/>
              </w:rPr>
            </w:pPr>
          </w:p>
        </w:tc>
      </w:tr>
      <w:tr w:rsidR="00B87691" w14:paraId="3DE6FF6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B6F23C" w14:textId="77777777" w:rsidR="00B87691" w:rsidRDefault="00B87691">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B77F449" w14:textId="77777777" w:rsidR="00B87691" w:rsidRDefault="00B87691">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53E38489" w14:textId="77777777" w:rsidR="00B87691" w:rsidRDefault="00B87691">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606AD0" w14:textId="77777777" w:rsidR="00B87691" w:rsidRDefault="00B87691">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FEE8EBF" w14:textId="77777777" w:rsidR="00B87691" w:rsidRDefault="00B87691">
            <w:pPr>
              <w:jc w:val="center"/>
              <w:outlineLvl w:val="0"/>
              <w:rPr>
                <w:rFonts w:cs="宋体"/>
                <w:b/>
                <w:color w:val="000000"/>
                <w:szCs w:val="21"/>
              </w:rPr>
            </w:pPr>
          </w:p>
        </w:tc>
      </w:tr>
    </w:tbl>
    <w:p w14:paraId="61E17107" w14:textId="77777777" w:rsidR="00B87691"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0BA0C7C" w14:textId="77777777" w:rsidR="00B87691" w:rsidRDefault="00B87691">
      <w:pPr>
        <w:jc w:val="center"/>
        <w:outlineLvl w:val="0"/>
        <w:rPr>
          <w:rFonts w:cs="宋体"/>
          <w:bCs/>
          <w:color w:val="000000"/>
          <w:szCs w:val="21"/>
        </w:rPr>
      </w:pPr>
    </w:p>
    <w:p w14:paraId="1C7DBCF4" w14:textId="77777777" w:rsidR="00B87691" w:rsidRDefault="00B87691">
      <w:pPr>
        <w:jc w:val="center"/>
        <w:outlineLvl w:val="0"/>
        <w:rPr>
          <w:rFonts w:cs="宋体"/>
          <w:bCs/>
          <w:color w:val="000000"/>
          <w:szCs w:val="21"/>
        </w:rPr>
      </w:pPr>
    </w:p>
    <w:p w14:paraId="1EC69032" w14:textId="77777777" w:rsidR="00B87691"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42968071" w14:textId="77777777" w:rsidR="00B87691"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22CA4452" w14:textId="77777777" w:rsidR="00B87691"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4ABCC64" w14:textId="77777777" w:rsidR="00B87691"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0DCCE090" w14:textId="77777777" w:rsidR="00B87691" w:rsidRDefault="00000000">
      <w:pPr>
        <w:jc w:val="center"/>
        <w:outlineLvl w:val="0"/>
        <w:rPr>
          <w:rFonts w:cs="宋体"/>
          <w:bCs/>
          <w:color w:val="000000"/>
          <w:szCs w:val="21"/>
        </w:rPr>
      </w:pPr>
      <w:r>
        <w:rPr>
          <w:rFonts w:cs="宋体"/>
          <w:bCs/>
          <w:color w:val="000000"/>
          <w:szCs w:val="21"/>
        </w:rPr>
        <w:t xml:space="preserve">                                                            </w:t>
      </w:r>
    </w:p>
    <w:p w14:paraId="07CFABB0" w14:textId="77777777" w:rsidR="00B87691"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44FA3B54" w14:textId="77777777" w:rsidR="00B87691" w:rsidRDefault="00B87691">
      <w:pPr>
        <w:jc w:val="center"/>
        <w:outlineLvl w:val="0"/>
        <w:rPr>
          <w:rFonts w:cs="宋体"/>
          <w:b/>
          <w:color w:val="000000"/>
          <w:szCs w:val="21"/>
        </w:rPr>
      </w:pPr>
    </w:p>
    <w:p w14:paraId="4EC2EECA" w14:textId="77777777" w:rsidR="00B87691" w:rsidRDefault="00B87691">
      <w:pPr>
        <w:jc w:val="center"/>
        <w:outlineLvl w:val="0"/>
        <w:rPr>
          <w:rFonts w:cs="宋体"/>
          <w:b/>
          <w:color w:val="000000"/>
          <w:szCs w:val="21"/>
        </w:rPr>
      </w:pPr>
    </w:p>
    <w:p w14:paraId="274F9D17" w14:textId="77777777" w:rsidR="00B87691" w:rsidRDefault="00B87691">
      <w:pPr>
        <w:jc w:val="center"/>
        <w:outlineLvl w:val="0"/>
        <w:rPr>
          <w:rFonts w:cs="宋体"/>
          <w:b/>
          <w:color w:val="000000"/>
          <w:szCs w:val="21"/>
        </w:rPr>
      </w:pPr>
    </w:p>
    <w:p w14:paraId="344A4FCD" w14:textId="77777777" w:rsidR="00B87691" w:rsidRDefault="00B87691">
      <w:pPr>
        <w:jc w:val="center"/>
        <w:outlineLvl w:val="0"/>
        <w:rPr>
          <w:rFonts w:cs="宋体"/>
          <w:b/>
          <w:color w:val="000000"/>
          <w:szCs w:val="21"/>
        </w:rPr>
      </w:pPr>
    </w:p>
    <w:p w14:paraId="21E43A26" w14:textId="77777777" w:rsidR="00B87691" w:rsidRDefault="00B87691">
      <w:pPr>
        <w:jc w:val="center"/>
        <w:outlineLvl w:val="0"/>
        <w:rPr>
          <w:rFonts w:cs="宋体"/>
          <w:b/>
          <w:color w:val="000000"/>
          <w:szCs w:val="21"/>
        </w:rPr>
      </w:pPr>
    </w:p>
    <w:p w14:paraId="4B979301" w14:textId="77777777" w:rsidR="00B87691" w:rsidRDefault="00B87691">
      <w:pPr>
        <w:jc w:val="center"/>
        <w:outlineLvl w:val="0"/>
        <w:rPr>
          <w:rFonts w:cs="宋体"/>
          <w:b/>
          <w:color w:val="000000"/>
          <w:szCs w:val="21"/>
        </w:rPr>
      </w:pPr>
    </w:p>
    <w:p w14:paraId="10EF66FB" w14:textId="77777777" w:rsidR="00B87691" w:rsidRDefault="00B87691">
      <w:pPr>
        <w:jc w:val="center"/>
        <w:outlineLvl w:val="0"/>
        <w:rPr>
          <w:rFonts w:cs="宋体"/>
          <w:b/>
          <w:color w:val="000000"/>
          <w:szCs w:val="21"/>
        </w:rPr>
      </w:pPr>
    </w:p>
    <w:p w14:paraId="4B4E67F3" w14:textId="77777777" w:rsidR="00B87691" w:rsidRDefault="00B87691">
      <w:pPr>
        <w:jc w:val="center"/>
        <w:outlineLvl w:val="0"/>
        <w:rPr>
          <w:rFonts w:cs="宋体"/>
          <w:b/>
          <w:color w:val="000000"/>
          <w:szCs w:val="21"/>
        </w:rPr>
      </w:pPr>
    </w:p>
    <w:p w14:paraId="19F6BB08" w14:textId="77777777" w:rsidR="00B87691" w:rsidRDefault="00B87691">
      <w:pPr>
        <w:jc w:val="center"/>
        <w:outlineLvl w:val="0"/>
        <w:rPr>
          <w:rFonts w:cs="宋体"/>
          <w:b/>
          <w:color w:val="000000"/>
          <w:szCs w:val="21"/>
        </w:rPr>
      </w:pPr>
    </w:p>
    <w:p w14:paraId="2971EF02" w14:textId="77777777" w:rsidR="00B87691" w:rsidRDefault="00B87691">
      <w:pPr>
        <w:jc w:val="center"/>
        <w:outlineLvl w:val="0"/>
        <w:rPr>
          <w:rFonts w:cs="宋体"/>
          <w:b/>
          <w:color w:val="000000"/>
          <w:szCs w:val="21"/>
        </w:rPr>
      </w:pPr>
    </w:p>
    <w:p w14:paraId="12EAF60C" w14:textId="77777777" w:rsidR="00B87691" w:rsidRDefault="00B87691">
      <w:pPr>
        <w:jc w:val="center"/>
        <w:outlineLvl w:val="0"/>
        <w:rPr>
          <w:rFonts w:cs="宋体"/>
          <w:b/>
          <w:color w:val="000000"/>
          <w:szCs w:val="21"/>
        </w:rPr>
      </w:pPr>
    </w:p>
    <w:p w14:paraId="5AEDE76D" w14:textId="77777777" w:rsidR="00B87691" w:rsidRDefault="00B87691">
      <w:pPr>
        <w:jc w:val="center"/>
        <w:outlineLvl w:val="0"/>
        <w:rPr>
          <w:rFonts w:cs="宋体"/>
          <w:b/>
          <w:color w:val="000000"/>
          <w:szCs w:val="21"/>
        </w:rPr>
      </w:pPr>
    </w:p>
    <w:p w14:paraId="73D41BDC" w14:textId="77777777" w:rsidR="00B87691" w:rsidRDefault="00B87691">
      <w:pPr>
        <w:jc w:val="center"/>
        <w:outlineLvl w:val="0"/>
        <w:rPr>
          <w:rFonts w:cs="宋体"/>
          <w:b/>
          <w:color w:val="000000"/>
          <w:szCs w:val="21"/>
        </w:rPr>
      </w:pPr>
    </w:p>
    <w:p w14:paraId="2B3DA9E7" w14:textId="77777777" w:rsidR="00B87691" w:rsidRDefault="00B87691">
      <w:pPr>
        <w:jc w:val="center"/>
        <w:outlineLvl w:val="0"/>
        <w:rPr>
          <w:rFonts w:cs="宋体"/>
          <w:b/>
          <w:color w:val="000000"/>
          <w:szCs w:val="21"/>
        </w:rPr>
      </w:pPr>
    </w:p>
    <w:p w14:paraId="77ABDACE" w14:textId="77777777" w:rsidR="00B87691" w:rsidRDefault="00B87691">
      <w:pPr>
        <w:jc w:val="center"/>
        <w:outlineLvl w:val="0"/>
        <w:rPr>
          <w:rFonts w:cs="宋体"/>
          <w:b/>
          <w:color w:val="000000"/>
          <w:szCs w:val="21"/>
        </w:rPr>
      </w:pPr>
    </w:p>
    <w:p w14:paraId="16F61384" w14:textId="77777777" w:rsidR="00B87691" w:rsidRDefault="00B87691">
      <w:pPr>
        <w:jc w:val="center"/>
        <w:outlineLvl w:val="0"/>
        <w:rPr>
          <w:rFonts w:cs="宋体"/>
          <w:b/>
          <w:color w:val="000000"/>
          <w:szCs w:val="21"/>
        </w:rPr>
      </w:pPr>
    </w:p>
    <w:p w14:paraId="79575A09" w14:textId="77777777" w:rsidR="00B87691" w:rsidRDefault="00B87691">
      <w:pPr>
        <w:pStyle w:val="20"/>
        <w:ind w:left="1060" w:hanging="640"/>
      </w:pPr>
    </w:p>
    <w:p w14:paraId="2725F61E" w14:textId="77777777" w:rsidR="00B87691" w:rsidRDefault="00B87691">
      <w:pPr>
        <w:jc w:val="center"/>
        <w:outlineLvl w:val="0"/>
        <w:rPr>
          <w:rFonts w:cs="宋体"/>
          <w:b/>
          <w:color w:val="000000"/>
          <w:szCs w:val="21"/>
        </w:rPr>
      </w:pPr>
    </w:p>
    <w:p w14:paraId="765FB7A2" w14:textId="77777777" w:rsidR="00B87691" w:rsidRDefault="00B87691">
      <w:pPr>
        <w:pStyle w:val="aa"/>
        <w:ind w:left="1060" w:hanging="640"/>
      </w:pPr>
    </w:p>
    <w:p w14:paraId="5114C0C8" w14:textId="77777777" w:rsidR="00B87691" w:rsidRDefault="00000000">
      <w:pPr>
        <w:pStyle w:val="aa"/>
        <w:ind w:left="1060" w:hanging="640"/>
        <w:jc w:val="center"/>
        <w:rPr>
          <w:b/>
          <w:bCs/>
        </w:rPr>
      </w:pPr>
      <w:r>
        <w:rPr>
          <w:rFonts w:hint="eastAsia"/>
          <w:b/>
          <w:bCs/>
        </w:rPr>
        <w:lastRenderedPageBreak/>
        <w:t>2.3 实质性条款偏离表</w:t>
      </w:r>
    </w:p>
    <w:p w14:paraId="2434871C" w14:textId="77777777" w:rsidR="00B87691" w:rsidRDefault="00B87691">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B87691" w14:paraId="27A56F2C" w14:textId="77777777">
        <w:trPr>
          <w:trHeight w:val="414"/>
        </w:trPr>
        <w:tc>
          <w:tcPr>
            <w:tcW w:w="705" w:type="dxa"/>
            <w:vAlign w:val="center"/>
          </w:tcPr>
          <w:p w14:paraId="0E2FF778" w14:textId="77777777" w:rsidR="00B87691"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61357635" w14:textId="77777777" w:rsidR="00B87691"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5B04B142" w14:textId="77777777" w:rsidR="00B87691"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5E11214B" w14:textId="77777777" w:rsidR="00B87691"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52371ECD" w14:textId="77777777" w:rsidR="00B87691"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B87691" w14:paraId="16693538" w14:textId="77777777">
        <w:trPr>
          <w:trHeight w:val="461"/>
        </w:trPr>
        <w:tc>
          <w:tcPr>
            <w:tcW w:w="705" w:type="dxa"/>
            <w:vAlign w:val="center"/>
          </w:tcPr>
          <w:p w14:paraId="10A6B684" w14:textId="77777777" w:rsidR="00B87691"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6B49D06" w14:textId="77777777" w:rsidR="00B87691"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39F8DC6D" w14:textId="77777777" w:rsidR="00B87691"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B2D14FF" w14:textId="77777777" w:rsidR="00B87691"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2B8B347C" w14:textId="77777777" w:rsidR="00B87691"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5D2B5359" w14:textId="77777777" w:rsidR="00B87691" w:rsidRDefault="00B87691">
      <w:pPr>
        <w:pStyle w:val="aa"/>
        <w:ind w:left="1060" w:hanging="1344"/>
      </w:pPr>
    </w:p>
    <w:p w14:paraId="62296B66" w14:textId="77777777" w:rsidR="00B87691" w:rsidRDefault="00000000">
      <w:pPr>
        <w:pStyle w:val="aa"/>
        <w:ind w:left="1060" w:hanging="1344"/>
        <w:jc w:val="left"/>
      </w:pPr>
      <w:r>
        <w:rPr>
          <w:rFonts w:hint="eastAsia"/>
        </w:rPr>
        <w:t>填写说明:</w:t>
      </w:r>
    </w:p>
    <w:p w14:paraId="6A0A21BC" w14:textId="77777777" w:rsidR="00B87691" w:rsidRDefault="00000000">
      <w:pPr>
        <w:pStyle w:val="aa"/>
        <w:ind w:leftChars="100" w:left="210"/>
        <w:jc w:val="left"/>
      </w:pPr>
      <w:r>
        <w:rPr>
          <w:rFonts w:hint="eastAsia"/>
        </w:rPr>
        <w:t>1. 上表所列各项均为不可负偏离条款。</w:t>
      </w:r>
    </w:p>
    <w:p w14:paraId="21BD28E7" w14:textId="77777777" w:rsidR="00B87691"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70D6E634" w14:textId="77777777" w:rsidR="00B87691"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7F4A533F" w14:textId="77777777" w:rsidR="00B87691" w:rsidRDefault="00000000">
      <w:pPr>
        <w:pStyle w:val="aa"/>
        <w:ind w:leftChars="-135" w:left="-283" w:firstLineChars="235" w:firstLine="493"/>
        <w:jc w:val="left"/>
      </w:pPr>
      <w:r>
        <w:rPr>
          <w:rFonts w:hint="eastAsia"/>
        </w:rPr>
        <w:t>4. 评审委员会有权对投标响应情况作出判断。</w:t>
      </w:r>
    </w:p>
    <w:p w14:paraId="6168898D" w14:textId="77777777" w:rsidR="00B87691"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0271D532" w14:textId="77777777" w:rsidR="00B87691"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640C9303" w14:textId="77777777" w:rsidR="00B87691"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170CE9B" w14:textId="77777777" w:rsidR="00B87691" w:rsidRDefault="00B87691">
      <w:pPr>
        <w:ind w:leftChars="-202" w:hangingChars="202" w:hanging="424"/>
        <w:jc w:val="center"/>
        <w:outlineLvl w:val="0"/>
        <w:rPr>
          <w:rFonts w:cs="宋体"/>
          <w:bCs/>
          <w:color w:val="000000"/>
          <w:szCs w:val="21"/>
        </w:rPr>
      </w:pPr>
    </w:p>
    <w:p w14:paraId="6FB2EC18" w14:textId="77777777" w:rsidR="00B87691"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3E18421D" w14:textId="77777777" w:rsidR="00B87691"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3AD33DE" w14:textId="77777777" w:rsidR="00B87691"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6ABA39D" w14:textId="77777777" w:rsidR="00B87691"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61B0A150" w14:textId="77777777" w:rsidR="00B87691" w:rsidRDefault="00000000">
      <w:pPr>
        <w:jc w:val="center"/>
        <w:outlineLvl w:val="0"/>
        <w:rPr>
          <w:rFonts w:cs="宋体"/>
          <w:bCs/>
          <w:color w:val="000000"/>
          <w:szCs w:val="21"/>
        </w:rPr>
      </w:pPr>
      <w:r>
        <w:rPr>
          <w:rFonts w:cs="宋体"/>
          <w:bCs/>
          <w:color w:val="000000"/>
          <w:szCs w:val="21"/>
        </w:rPr>
        <w:t xml:space="preserve">                                                            </w:t>
      </w:r>
    </w:p>
    <w:p w14:paraId="50296DC0" w14:textId="77777777" w:rsidR="00B87691"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606449F9" w14:textId="77777777" w:rsidR="00B87691" w:rsidRDefault="00B87691">
      <w:pPr>
        <w:pStyle w:val="aa"/>
        <w:ind w:left="1060" w:hanging="640"/>
        <w:jc w:val="center"/>
      </w:pPr>
    </w:p>
    <w:p w14:paraId="0276AC87" w14:textId="77777777" w:rsidR="00B87691" w:rsidRDefault="00B87691">
      <w:pPr>
        <w:pStyle w:val="aa"/>
        <w:ind w:left="1060" w:hanging="640"/>
        <w:jc w:val="center"/>
      </w:pPr>
    </w:p>
    <w:p w14:paraId="1DC56D12" w14:textId="77777777" w:rsidR="00B87691" w:rsidRDefault="00B87691">
      <w:pPr>
        <w:pStyle w:val="aa"/>
        <w:ind w:left="1060" w:hanging="640"/>
        <w:jc w:val="center"/>
      </w:pPr>
    </w:p>
    <w:p w14:paraId="39F5FD98" w14:textId="77777777" w:rsidR="00B87691" w:rsidRDefault="00B87691">
      <w:pPr>
        <w:pStyle w:val="aa"/>
        <w:ind w:left="1060" w:hanging="640"/>
        <w:jc w:val="center"/>
      </w:pPr>
    </w:p>
    <w:p w14:paraId="2D0E8796" w14:textId="77777777" w:rsidR="00B87691" w:rsidRDefault="00B87691">
      <w:pPr>
        <w:pStyle w:val="aa"/>
        <w:ind w:left="1060" w:hanging="640"/>
        <w:jc w:val="center"/>
      </w:pPr>
    </w:p>
    <w:p w14:paraId="21745764" w14:textId="77777777" w:rsidR="00B87691" w:rsidRDefault="00B87691">
      <w:pPr>
        <w:pStyle w:val="aa"/>
        <w:ind w:left="1060" w:hanging="640"/>
        <w:jc w:val="center"/>
      </w:pPr>
    </w:p>
    <w:p w14:paraId="07495F43" w14:textId="77777777" w:rsidR="00B87691" w:rsidRDefault="00B87691">
      <w:pPr>
        <w:pStyle w:val="aa"/>
        <w:ind w:left="1060" w:hanging="640"/>
        <w:jc w:val="center"/>
      </w:pPr>
    </w:p>
    <w:p w14:paraId="24D84F34" w14:textId="77777777" w:rsidR="00B87691" w:rsidRDefault="00B87691">
      <w:pPr>
        <w:pStyle w:val="aa"/>
        <w:ind w:left="1060" w:hanging="640"/>
        <w:jc w:val="center"/>
      </w:pPr>
    </w:p>
    <w:p w14:paraId="19634AC5" w14:textId="77777777" w:rsidR="00B87691" w:rsidRDefault="00B87691">
      <w:pPr>
        <w:pStyle w:val="aa"/>
        <w:ind w:left="1060" w:hanging="640"/>
        <w:jc w:val="center"/>
      </w:pPr>
    </w:p>
    <w:p w14:paraId="113828FB" w14:textId="77777777" w:rsidR="00B87691" w:rsidRDefault="00B87691">
      <w:pPr>
        <w:pStyle w:val="aa"/>
        <w:ind w:left="1060" w:hanging="640"/>
        <w:jc w:val="center"/>
      </w:pPr>
    </w:p>
    <w:p w14:paraId="3288EE9D" w14:textId="77777777" w:rsidR="00B87691" w:rsidRDefault="00B87691">
      <w:pPr>
        <w:pStyle w:val="aa"/>
        <w:ind w:left="1060" w:hanging="640"/>
        <w:jc w:val="center"/>
      </w:pPr>
    </w:p>
    <w:p w14:paraId="4A36D72C" w14:textId="77777777" w:rsidR="00B87691" w:rsidRDefault="00B87691">
      <w:pPr>
        <w:pStyle w:val="aa"/>
        <w:ind w:left="1060" w:hanging="640"/>
        <w:jc w:val="center"/>
      </w:pPr>
    </w:p>
    <w:p w14:paraId="34E9A088" w14:textId="77777777" w:rsidR="00B87691" w:rsidRDefault="00B87691">
      <w:pPr>
        <w:pStyle w:val="aa"/>
        <w:ind w:left="1060" w:hanging="640"/>
        <w:jc w:val="center"/>
      </w:pPr>
    </w:p>
    <w:p w14:paraId="01C04A51" w14:textId="77777777" w:rsidR="00B87691" w:rsidRDefault="00B87691">
      <w:pPr>
        <w:pStyle w:val="aa"/>
        <w:ind w:left="1060" w:hanging="640"/>
        <w:jc w:val="center"/>
      </w:pPr>
    </w:p>
    <w:p w14:paraId="48EFAEC9" w14:textId="77777777" w:rsidR="00B87691" w:rsidRDefault="00B87691">
      <w:pPr>
        <w:pStyle w:val="aa"/>
        <w:ind w:left="1060" w:hanging="640"/>
        <w:jc w:val="center"/>
      </w:pPr>
    </w:p>
    <w:p w14:paraId="2E11390D" w14:textId="77777777" w:rsidR="00B87691" w:rsidRDefault="00B87691">
      <w:pPr>
        <w:pStyle w:val="aa"/>
        <w:ind w:left="1060" w:hanging="640"/>
        <w:jc w:val="center"/>
      </w:pPr>
    </w:p>
    <w:p w14:paraId="65C68502" w14:textId="77777777" w:rsidR="00B87691" w:rsidRDefault="00B87691">
      <w:pPr>
        <w:pStyle w:val="aa"/>
        <w:ind w:left="1060" w:hanging="640"/>
        <w:jc w:val="center"/>
      </w:pPr>
    </w:p>
    <w:p w14:paraId="0BE97D0A" w14:textId="77777777" w:rsidR="00B87691"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176E9DE9" w14:textId="77777777" w:rsidR="00B87691" w:rsidRDefault="00B87691">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B87691" w14:paraId="48F7EA8F"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09ACACBE" w14:textId="77777777" w:rsidR="00B87691"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406BB83C" w14:textId="77777777" w:rsidR="00B87691"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7F87AD03" w14:textId="77777777" w:rsidR="00B87691"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1305366B" w14:textId="77777777" w:rsidR="00B87691"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4A0550C1" w14:textId="77777777" w:rsidR="00B87691" w:rsidRDefault="00000000">
            <w:pPr>
              <w:jc w:val="center"/>
              <w:outlineLvl w:val="0"/>
              <w:rPr>
                <w:rFonts w:cs="宋体"/>
                <w:b/>
                <w:color w:val="000000"/>
                <w:szCs w:val="21"/>
              </w:rPr>
            </w:pPr>
            <w:r>
              <w:rPr>
                <w:rFonts w:cs="宋体" w:hint="eastAsia"/>
                <w:b/>
                <w:color w:val="000000"/>
                <w:szCs w:val="21"/>
              </w:rPr>
              <w:t>说明</w:t>
            </w:r>
          </w:p>
        </w:tc>
      </w:tr>
      <w:tr w:rsidR="00B87691" w14:paraId="67320170"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69EE3FBF" w14:textId="77777777" w:rsidR="00B87691"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74106D62" w14:textId="77777777" w:rsidR="00B87691"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35413121" w14:textId="77777777" w:rsidR="00B87691"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21068174" w14:textId="77777777" w:rsidR="00B87691"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11A0F70A" w14:textId="77777777" w:rsidR="00B87691" w:rsidRDefault="00000000">
            <w:pPr>
              <w:jc w:val="center"/>
              <w:outlineLvl w:val="0"/>
              <w:rPr>
                <w:rFonts w:cs="宋体"/>
                <w:bCs/>
                <w:color w:val="000000"/>
                <w:szCs w:val="21"/>
              </w:rPr>
            </w:pPr>
            <w:r>
              <w:rPr>
                <w:rFonts w:cs="宋体" w:hint="eastAsia"/>
                <w:bCs/>
                <w:color w:val="000000"/>
                <w:szCs w:val="21"/>
              </w:rPr>
              <w:t>无偏离</w:t>
            </w:r>
          </w:p>
        </w:tc>
      </w:tr>
    </w:tbl>
    <w:p w14:paraId="046E187B" w14:textId="77777777" w:rsidR="00B87691" w:rsidRDefault="00B87691">
      <w:pPr>
        <w:pStyle w:val="aa"/>
        <w:ind w:left="-567" w:firstLine="283"/>
        <w:jc w:val="left"/>
      </w:pPr>
    </w:p>
    <w:p w14:paraId="0EADE4A7" w14:textId="77777777" w:rsidR="00B87691" w:rsidRDefault="00000000">
      <w:pPr>
        <w:pStyle w:val="aa"/>
        <w:ind w:left="-567" w:firstLine="283"/>
        <w:jc w:val="left"/>
      </w:pPr>
      <w:r>
        <w:rPr>
          <w:rFonts w:hint="eastAsia"/>
        </w:rPr>
        <w:t>填写说明:</w:t>
      </w:r>
    </w:p>
    <w:p w14:paraId="40299676" w14:textId="77777777" w:rsidR="00B87691" w:rsidRDefault="00000000">
      <w:pPr>
        <w:pStyle w:val="aa"/>
        <w:ind w:leftChars="100" w:left="210"/>
        <w:jc w:val="left"/>
      </w:pPr>
      <w:r>
        <w:rPr>
          <w:rFonts w:hint="eastAsia"/>
        </w:rPr>
        <w:t>1. 上表所列各项均为不可负偏离条款。</w:t>
      </w:r>
    </w:p>
    <w:p w14:paraId="167E04C3" w14:textId="77777777" w:rsidR="00B87691"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7B8962C9" w14:textId="77777777" w:rsidR="00B87691"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609FB0D4" w14:textId="77777777" w:rsidR="00B87691" w:rsidRDefault="00000000">
      <w:pPr>
        <w:pStyle w:val="aa"/>
        <w:ind w:leftChars="-135" w:left="-283" w:firstLineChars="235" w:firstLine="493"/>
        <w:jc w:val="left"/>
      </w:pPr>
      <w:r>
        <w:rPr>
          <w:rFonts w:hint="eastAsia"/>
        </w:rPr>
        <w:t>4. 评审委员会有权对投标响应情况作出判断。</w:t>
      </w:r>
    </w:p>
    <w:p w14:paraId="694F9FF0" w14:textId="77777777" w:rsidR="00B87691"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EB79BBF" w14:textId="77777777" w:rsidR="00B87691"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4DEB4E5" w14:textId="77777777" w:rsidR="00B87691" w:rsidRDefault="00B87691">
      <w:pPr>
        <w:ind w:leftChars="-472" w:left="-708" w:hangingChars="135" w:hanging="283"/>
        <w:outlineLvl w:val="0"/>
        <w:rPr>
          <w:rFonts w:cs="宋体"/>
          <w:bCs/>
          <w:color w:val="000000"/>
          <w:szCs w:val="21"/>
        </w:rPr>
      </w:pPr>
    </w:p>
    <w:p w14:paraId="7ECE8C1B" w14:textId="77777777" w:rsidR="00B87691"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4E1DC9F" w14:textId="77777777" w:rsidR="00B87691"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77D9A07E" w14:textId="77777777" w:rsidR="00B87691"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72EEEEB7" w14:textId="77777777" w:rsidR="00B87691" w:rsidRDefault="00000000">
      <w:pPr>
        <w:jc w:val="center"/>
        <w:outlineLvl w:val="0"/>
        <w:rPr>
          <w:rFonts w:cs="宋体"/>
          <w:bCs/>
          <w:color w:val="000000"/>
          <w:szCs w:val="21"/>
        </w:rPr>
      </w:pPr>
      <w:r>
        <w:rPr>
          <w:rFonts w:cs="宋体"/>
          <w:bCs/>
          <w:color w:val="000000"/>
          <w:szCs w:val="21"/>
        </w:rPr>
        <w:t xml:space="preserve">                                                          </w:t>
      </w:r>
    </w:p>
    <w:p w14:paraId="5348E6E1" w14:textId="77777777" w:rsidR="00B87691"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2ECE1E15" w14:textId="77777777" w:rsidR="00B87691" w:rsidRDefault="00B87691">
      <w:pPr>
        <w:jc w:val="center"/>
        <w:outlineLvl w:val="0"/>
        <w:rPr>
          <w:rFonts w:cs="宋体"/>
          <w:b/>
          <w:bCs/>
          <w:color w:val="000000"/>
          <w:szCs w:val="21"/>
        </w:rPr>
      </w:pPr>
    </w:p>
    <w:p w14:paraId="3464C506" w14:textId="77777777" w:rsidR="00B87691" w:rsidRDefault="00B87691">
      <w:pPr>
        <w:jc w:val="center"/>
        <w:outlineLvl w:val="0"/>
        <w:rPr>
          <w:rFonts w:ascii="宋体" w:hAnsi="宋体" w:cs="Arial" w:hint="eastAsia"/>
          <w:b/>
          <w:bCs/>
          <w:color w:val="000000"/>
          <w:kern w:val="0"/>
          <w:sz w:val="28"/>
          <w:szCs w:val="28"/>
        </w:rPr>
      </w:pPr>
    </w:p>
    <w:p w14:paraId="18E75644" w14:textId="77777777" w:rsidR="00B87691" w:rsidRDefault="00B87691">
      <w:pPr>
        <w:jc w:val="center"/>
        <w:outlineLvl w:val="0"/>
        <w:rPr>
          <w:rFonts w:ascii="宋体" w:hAnsi="宋体" w:cs="Arial" w:hint="eastAsia"/>
          <w:b/>
          <w:bCs/>
          <w:color w:val="000000"/>
          <w:kern w:val="0"/>
          <w:sz w:val="28"/>
          <w:szCs w:val="28"/>
        </w:rPr>
      </w:pPr>
    </w:p>
    <w:p w14:paraId="7DE5356F" w14:textId="77777777" w:rsidR="00B87691" w:rsidRDefault="00B87691">
      <w:pPr>
        <w:jc w:val="center"/>
        <w:outlineLvl w:val="0"/>
        <w:rPr>
          <w:rFonts w:ascii="宋体" w:hAnsi="宋体" w:cs="Arial" w:hint="eastAsia"/>
          <w:b/>
          <w:bCs/>
          <w:color w:val="000000"/>
          <w:kern w:val="0"/>
          <w:sz w:val="28"/>
          <w:szCs w:val="28"/>
        </w:rPr>
      </w:pPr>
    </w:p>
    <w:p w14:paraId="5D3FCF25" w14:textId="77777777" w:rsidR="00B87691" w:rsidRDefault="00B87691">
      <w:pPr>
        <w:jc w:val="center"/>
        <w:outlineLvl w:val="0"/>
        <w:rPr>
          <w:rFonts w:ascii="宋体" w:hAnsi="宋体" w:cs="Arial" w:hint="eastAsia"/>
          <w:b/>
          <w:bCs/>
          <w:color w:val="000000"/>
          <w:kern w:val="0"/>
          <w:sz w:val="28"/>
          <w:szCs w:val="28"/>
        </w:rPr>
      </w:pPr>
    </w:p>
    <w:p w14:paraId="73FAA6F7" w14:textId="77777777" w:rsidR="00B87691" w:rsidRDefault="00B87691">
      <w:pPr>
        <w:jc w:val="center"/>
        <w:outlineLvl w:val="0"/>
        <w:rPr>
          <w:rFonts w:ascii="宋体" w:hAnsi="宋体" w:cs="Arial" w:hint="eastAsia"/>
          <w:b/>
          <w:bCs/>
          <w:color w:val="000000"/>
          <w:kern w:val="0"/>
          <w:sz w:val="28"/>
          <w:szCs w:val="28"/>
        </w:rPr>
      </w:pPr>
    </w:p>
    <w:p w14:paraId="71E43A7A" w14:textId="77777777" w:rsidR="00B87691" w:rsidRDefault="00B87691">
      <w:pPr>
        <w:jc w:val="center"/>
        <w:outlineLvl w:val="0"/>
        <w:rPr>
          <w:rFonts w:ascii="宋体" w:hAnsi="宋体" w:cs="Arial" w:hint="eastAsia"/>
          <w:b/>
          <w:bCs/>
          <w:color w:val="000000"/>
          <w:kern w:val="0"/>
          <w:sz w:val="28"/>
          <w:szCs w:val="28"/>
        </w:rPr>
      </w:pPr>
    </w:p>
    <w:p w14:paraId="5BA45820" w14:textId="77777777" w:rsidR="00B87691" w:rsidRDefault="00B87691">
      <w:pPr>
        <w:pStyle w:val="20"/>
        <w:ind w:left="1060" w:hanging="640"/>
      </w:pPr>
    </w:p>
    <w:p w14:paraId="4AD59C91" w14:textId="77777777" w:rsidR="00B87691" w:rsidRDefault="00B87691">
      <w:pPr>
        <w:pStyle w:val="aa"/>
        <w:ind w:left="1060" w:hanging="640"/>
      </w:pPr>
    </w:p>
    <w:p w14:paraId="7FE43173" w14:textId="77777777" w:rsidR="00B87691" w:rsidRDefault="00B87691">
      <w:pPr>
        <w:pStyle w:val="aa"/>
        <w:ind w:left="1060" w:hanging="640"/>
      </w:pPr>
    </w:p>
    <w:p w14:paraId="704A139E" w14:textId="77777777" w:rsidR="00B87691" w:rsidRDefault="00B87691">
      <w:pPr>
        <w:pStyle w:val="aa"/>
        <w:ind w:left="1060" w:hanging="640"/>
      </w:pPr>
    </w:p>
    <w:p w14:paraId="64DF8490" w14:textId="77777777" w:rsidR="00B87691"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6DED855E" w14:textId="77777777" w:rsidR="00B87691"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4C22470E" w14:textId="77777777" w:rsidR="00B87691"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5A0CD11B" w14:textId="77777777" w:rsidR="00B87691"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38BEDDAA" w14:textId="77777777" w:rsidR="00B87691"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D4A88F8" w14:textId="77777777" w:rsidR="00B87691"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7F754D22" w14:textId="77777777" w:rsidR="00B87691"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521D16A6" w14:textId="77777777" w:rsidR="00B87691"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7"/>
    <w:p w14:paraId="40FABD8A" w14:textId="77777777" w:rsidR="00B87691"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6E462BCD" w14:textId="77777777" w:rsidR="00B87691"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150B3B0E" w14:textId="77777777" w:rsidR="00B87691"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6AE54AFF" w14:textId="77777777" w:rsidR="00B87691"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797AFA57" w14:textId="77777777" w:rsidR="00B87691"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DE2D669" w14:textId="77777777" w:rsidR="00B87691"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02486F43" w14:textId="77777777" w:rsidR="00B87691"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2FE10D38" w14:textId="77777777" w:rsidR="00B87691"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67C4F9CE" w14:textId="77777777" w:rsidR="00B87691"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AB04A3A" w14:textId="77777777" w:rsidR="00B87691" w:rsidRDefault="00B87691">
      <w:pPr>
        <w:snapToGrid w:val="0"/>
        <w:spacing w:line="360" w:lineRule="auto"/>
        <w:rPr>
          <w:rFonts w:ascii="Arial" w:hAnsi="Arial" w:cs="Arial"/>
          <w:szCs w:val="21"/>
        </w:rPr>
      </w:pPr>
    </w:p>
    <w:p w14:paraId="281C4640" w14:textId="77777777" w:rsidR="00B87691"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5FBFBB0C" w14:textId="77777777" w:rsidR="00B87691" w:rsidRDefault="00B87691">
      <w:pPr>
        <w:snapToGrid w:val="0"/>
        <w:spacing w:line="360" w:lineRule="auto"/>
        <w:rPr>
          <w:rFonts w:ascii="Arial" w:hAnsi="Arial" w:cs="Arial"/>
          <w:szCs w:val="21"/>
        </w:rPr>
      </w:pPr>
    </w:p>
    <w:p w14:paraId="5977A53B" w14:textId="77777777" w:rsidR="00B87691"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5E0ABB86" w14:textId="77777777" w:rsidR="00B87691" w:rsidRDefault="00B87691">
      <w:pPr>
        <w:spacing w:line="300" w:lineRule="auto"/>
        <w:ind w:left="140"/>
        <w:jc w:val="center"/>
        <w:rPr>
          <w:rFonts w:ascii="宋体" w:hAnsi="宋体" w:cs="Arial" w:hint="eastAsia"/>
          <w:b/>
          <w:color w:val="000000"/>
          <w:sz w:val="28"/>
          <w:szCs w:val="28"/>
        </w:rPr>
      </w:pPr>
    </w:p>
    <w:p w14:paraId="5CC8DD84" w14:textId="77777777" w:rsidR="00B87691" w:rsidRDefault="00B87691">
      <w:pPr>
        <w:spacing w:line="300" w:lineRule="auto"/>
        <w:ind w:left="140"/>
        <w:jc w:val="center"/>
        <w:rPr>
          <w:rFonts w:ascii="宋体" w:hAnsi="宋体" w:cs="Arial" w:hint="eastAsia"/>
          <w:b/>
          <w:color w:val="000000"/>
          <w:sz w:val="28"/>
          <w:szCs w:val="28"/>
        </w:rPr>
      </w:pPr>
    </w:p>
    <w:p w14:paraId="20E708FE" w14:textId="77777777" w:rsidR="00B87691" w:rsidRDefault="00B87691">
      <w:pPr>
        <w:spacing w:line="300" w:lineRule="auto"/>
        <w:ind w:left="140"/>
        <w:jc w:val="center"/>
        <w:rPr>
          <w:rFonts w:ascii="宋体" w:hAnsi="宋体" w:cs="Arial" w:hint="eastAsia"/>
          <w:b/>
          <w:color w:val="000000"/>
          <w:sz w:val="28"/>
          <w:szCs w:val="28"/>
        </w:rPr>
      </w:pPr>
    </w:p>
    <w:p w14:paraId="5A50AB4C" w14:textId="77777777" w:rsidR="00B87691" w:rsidRDefault="00B87691">
      <w:pPr>
        <w:spacing w:line="300" w:lineRule="auto"/>
        <w:ind w:left="140"/>
        <w:jc w:val="center"/>
        <w:rPr>
          <w:rFonts w:ascii="宋体" w:hAnsi="宋体" w:cs="Arial" w:hint="eastAsia"/>
          <w:b/>
          <w:color w:val="000000"/>
          <w:sz w:val="28"/>
          <w:szCs w:val="28"/>
        </w:rPr>
      </w:pPr>
    </w:p>
    <w:p w14:paraId="63C87732" w14:textId="77777777" w:rsidR="00B87691" w:rsidRDefault="00B87691">
      <w:pPr>
        <w:pStyle w:val="20"/>
        <w:ind w:left="1060" w:hanging="640"/>
      </w:pPr>
    </w:p>
    <w:p w14:paraId="1C91AB48" w14:textId="77777777" w:rsidR="00B87691" w:rsidRDefault="00B87691">
      <w:pPr>
        <w:pStyle w:val="aa"/>
        <w:ind w:left="1060" w:hanging="640"/>
      </w:pPr>
    </w:p>
    <w:p w14:paraId="1B64B523" w14:textId="77777777" w:rsidR="00B87691"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0185BA3D" w14:textId="77777777" w:rsidR="00B87691"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02466452" w14:textId="77777777" w:rsidR="00B87691"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61834D11" w14:textId="77777777" w:rsidR="00B87691"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0530821F" w14:textId="77777777" w:rsidR="00B87691"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30FC8A92" w14:textId="77777777" w:rsidR="00B87691"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635CDC6D" w14:textId="77777777" w:rsidR="00B87691"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C81362F" w14:textId="77777777" w:rsidR="00B87691"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5.我单位不存在《深圳市财政局政府采购供应商信用信息管理办法》(深财规〔2023〕3号)列明的严重违法失信行为。</w:t>
      </w:r>
    </w:p>
    <w:p w14:paraId="04089B32" w14:textId="77777777" w:rsidR="00B87691"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593672DA" w14:textId="77777777" w:rsidR="00B87691"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18E0FD0C" w14:textId="77777777" w:rsidR="00B87691"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A5885C3" w14:textId="77777777" w:rsidR="00B87691"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01103980" w14:textId="77777777" w:rsidR="00B87691"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667A84B1" w14:textId="77777777" w:rsidR="00B87691"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541660E" w14:textId="77777777" w:rsidR="00B87691"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38F4C74E" w14:textId="77777777" w:rsidR="00B87691"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18ED939" w14:textId="77777777" w:rsidR="00B87691"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00302A0A" w14:textId="77777777" w:rsidR="00B87691"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C97C4D" w14:textId="77777777" w:rsidR="00B87691" w:rsidRDefault="00B87691">
      <w:pPr>
        <w:pStyle w:val="aa"/>
        <w:snapToGrid w:val="0"/>
        <w:ind w:left="420" w:firstLineChars="200" w:firstLine="420"/>
        <w:contextualSpacing/>
      </w:pPr>
    </w:p>
    <w:p w14:paraId="16B2786F" w14:textId="77777777" w:rsidR="00B87691"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57C2EFBF" w14:textId="77777777" w:rsidR="00B87691"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6C745FC8" w14:textId="77777777" w:rsidR="00B87691"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478B5CFD" w14:textId="77777777" w:rsidR="00B87691"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487B2DF3" w14:textId="77777777" w:rsidR="00B87691"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389EAD87" w14:textId="77777777" w:rsidR="00B87691" w:rsidRDefault="00B87691">
      <w:pPr>
        <w:pStyle w:val="20"/>
        <w:ind w:left="1060" w:hanging="640"/>
      </w:pPr>
    </w:p>
    <w:p w14:paraId="3A73DD40" w14:textId="77777777" w:rsidR="00B87691" w:rsidRDefault="00000000">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宋体" w:hAnsi="宋体" w:cs="宋体" w:hint="eastAsia"/>
          <w:b/>
          <w:sz w:val="24"/>
        </w:rPr>
        <w:t>关于围标串标风险防控的承诺函</w:t>
      </w:r>
    </w:p>
    <w:p w14:paraId="09FBA57D" w14:textId="77777777" w:rsidR="00B87691" w:rsidRDefault="00B87691">
      <w:pPr>
        <w:spacing w:line="360" w:lineRule="auto"/>
        <w:rPr>
          <w:rFonts w:ascii="宋体" w:hAnsi="宋体" w:cs="宋体" w:hint="eastAsia"/>
          <w:szCs w:val="21"/>
        </w:rPr>
      </w:pPr>
    </w:p>
    <w:p w14:paraId="16085998" w14:textId="77777777" w:rsidR="00B87691" w:rsidRDefault="00000000">
      <w:pPr>
        <w:spacing w:line="360" w:lineRule="auto"/>
        <w:rPr>
          <w:rFonts w:ascii="宋体" w:hAnsi="宋体" w:cs="宋体" w:hint="eastAsia"/>
          <w:szCs w:val="21"/>
        </w:rPr>
      </w:pPr>
      <w:r>
        <w:rPr>
          <w:rFonts w:ascii="宋体" w:hAnsi="宋体" w:cs="宋体" w:hint="eastAsia"/>
          <w:szCs w:val="21"/>
        </w:rPr>
        <w:t>致：深圳市宝安区人民医院</w:t>
      </w:r>
    </w:p>
    <w:p w14:paraId="5961E400" w14:textId="77777777" w:rsidR="00B87691" w:rsidRDefault="00000000">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1B74AE4B" w14:textId="77777777" w:rsidR="00B87691" w:rsidRDefault="00000000">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664F2200" w14:textId="77777777" w:rsidR="00B87691" w:rsidRDefault="00000000">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4D84108" w14:textId="77777777" w:rsidR="00B87691" w:rsidRDefault="00000000">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77437A03" w14:textId="77777777" w:rsidR="00B87691" w:rsidRDefault="00B87691">
      <w:pPr>
        <w:spacing w:line="360" w:lineRule="auto"/>
        <w:ind w:firstLine="420"/>
        <w:jc w:val="right"/>
        <w:rPr>
          <w:rFonts w:ascii="宋体" w:hAnsi="宋体" w:cs="宋体" w:hint="eastAsia"/>
          <w:b/>
          <w:bCs/>
          <w:szCs w:val="21"/>
        </w:rPr>
      </w:pPr>
    </w:p>
    <w:p w14:paraId="72ACC870" w14:textId="77777777" w:rsidR="00B87691" w:rsidRDefault="00000000">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69925A8F" w14:textId="77777777" w:rsidR="00B87691" w:rsidRDefault="00000000">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A9131E" w14:textId="77777777" w:rsidR="00B87691" w:rsidRDefault="00000000">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274F2058" w14:textId="77777777" w:rsidR="00B87691" w:rsidRDefault="00B87691">
      <w:pPr>
        <w:spacing w:line="300" w:lineRule="auto"/>
        <w:ind w:left="140"/>
        <w:jc w:val="center"/>
        <w:rPr>
          <w:rFonts w:ascii="Arial" w:hAnsi="Arial" w:cs="Arial"/>
          <w:b/>
          <w:sz w:val="24"/>
        </w:rPr>
      </w:pPr>
    </w:p>
    <w:p w14:paraId="21989D86" w14:textId="77777777" w:rsidR="00B87691" w:rsidRDefault="00B87691">
      <w:pPr>
        <w:spacing w:line="300" w:lineRule="auto"/>
        <w:ind w:left="140"/>
        <w:jc w:val="center"/>
        <w:rPr>
          <w:rFonts w:ascii="Arial" w:hAnsi="Arial" w:cs="Arial"/>
          <w:b/>
          <w:sz w:val="24"/>
        </w:rPr>
      </w:pPr>
    </w:p>
    <w:p w14:paraId="76DFD114" w14:textId="77777777" w:rsidR="00B87691" w:rsidRDefault="00B87691">
      <w:pPr>
        <w:spacing w:line="300" w:lineRule="auto"/>
        <w:ind w:left="140"/>
        <w:jc w:val="center"/>
        <w:rPr>
          <w:rFonts w:ascii="Arial" w:hAnsi="Arial" w:cs="Arial"/>
          <w:b/>
          <w:sz w:val="24"/>
        </w:rPr>
      </w:pPr>
    </w:p>
    <w:p w14:paraId="0364DD56" w14:textId="77777777" w:rsidR="00B87691" w:rsidRDefault="00B87691">
      <w:pPr>
        <w:spacing w:line="300" w:lineRule="auto"/>
        <w:ind w:left="140"/>
        <w:jc w:val="center"/>
        <w:rPr>
          <w:rFonts w:ascii="Arial" w:hAnsi="Arial" w:cs="Arial"/>
          <w:b/>
          <w:sz w:val="24"/>
        </w:rPr>
      </w:pPr>
    </w:p>
    <w:p w14:paraId="4F8BE377" w14:textId="77777777" w:rsidR="00B87691" w:rsidRDefault="00B87691">
      <w:pPr>
        <w:spacing w:line="300" w:lineRule="auto"/>
        <w:ind w:left="140"/>
        <w:jc w:val="center"/>
        <w:rPr>
          <w:rFonts w:ascii="Arial" w:hAnsi="Arial" w:cs="Arial"/>
          <w:b/>
          <w:sz w:val="24"/>
        </w:rPr>
      </w:pPr>
    </w:p>
    <w:p w14:paraId="44A2210D" w14:textId="77777777" w:rsidR="00B87691" w:rsidRDefault="00B87691">
      <w:pPr>
        <w:spacing w:line="300" w:lineRule="auto"/>
        <w:ind w:left="140"/>
        <w:jc w:val="center"/>
        <w:rPr>
          <w:rFonts w:ascii="Arial" w:hAnsi="Arial" w:cs="Arial"/>
          <w:b/>
          <w:sz w:val="24"/>
        </w:rPr>
      </w:pPr>
    </w:p>
    <w:p w14:paraId="1ADABAE1" w14:textId="77777777" w:rsidR="00B87691" w:rsidRDefault="00B87691">
      <w:pPr>
        <w:spacing w:line="300" w:lineRule="auto"/>
        <w:ind w:left="140"/>
        <w:jc w:val="center"/>
        <w:rPr>
          <w:rFonts w:ascii="Arial" w:hAnsi="Arial" w:cs="Arial"/>
          <w:b/>
          <w:sz w:val="24"/>
        </w:rPr>
      </w:pPr>
    </w:p>
    <w:p w14:paraId="54400455" w14:textId="77777777" w:rsidR="00B87691" w:rsidRDefault="00B87691">
      <w:pPr>
        <w:spacing w:line="300" w:lineRule="auto"/>
        <w:ind w:left="140"/>
        <w:jc w:val="center"/>
        <w:rPr>
          <w:rFonts w:ascii="Arial" w:hAnsi="Arial" w:cs="Arial"/>
          <w:b/>
          <w:sz w:val="24"/>
        </w:rPr>
      </w:pPr>
    </w:p>
    <w:p w14:paraId="36F30C5E" w14:textId="77777777" w:rsidR="00B87691" w:rsidRDefault="00B87691">
      <w:pPr>
        <w:spacing w:line="300" w:lineRule="auto"/>
        <w:ind w:left="140"/>
        <w:jc w:val="center"/>
        <w:rPr>
          <w:rFonts w:ascii="Arial" w:hAnsi="Arial" w:cs="Arial"/>
          <w:b/>
          <w:sz w:val="24"/>
        </w:rPr>
      </w:pPr>
    </w:p>
    <w:p w14:paraId="252E43AC" w14:textId="77777777" w:rsidR="00B87691" w:rsidRDefault="00B87691">
      <w:pPr>
        <w:spacing w:line="300" w:lineRule="auto"/>
        <w:ind w:left="140"/>
        <w:jc w:val="center"/>
        <w:rPr>
          <w:rFonts w:ascii="Arial" w:hAnsi="Arial" w:cs="Arial"/>
          <w:b/>
          <w:sz w:val="24"/>
        </w:rPr>
      </w:pPr>
    </w:p>
    <w:p w14:paraId="7AE6E8EF" w14:textId="77777777" w:rsidR="00B87691" w:rsidRDefault="00B87691">
      <w:pPr>
        <w:spacing w:line="300" w:lineRule="auto"/>
        <w:ind w:left="140"/>
        <w:jc w:val="center"/>
        <w:rPr>
          <w:rFonts w:ascii="Arial" w:hAnsi="Arial" w:cs="Arial"/>
          <w:b/>
          <w:sz w:val="24"/>
        </w:rPr>
      </w:pPr>
    </w:p>
    <w:p w14:paraId="078315A9" w14:textId="77777777" w:rsidR="00B87691" w:rsidRDefault="00B87691">
      <w:pPr>
        <w:spacing w:line="300" w:lineRule="auto"/>
        <w:ind w:left="140"/>
        <w:jc w:val="center"/>
        <w:rPr>
          <w:rFonts w:ascii="Arial" w:hAnsi="Arial" w:cs="Arial"/>
          <w:b/>
          <w:sz w:val="24"/>
        </w:rPr>
      </w:pPr>
    </w:p>
    <w:p w14:paraId="4AE2992F" w14:textId="77777777" w:rsidR="00B87691" w:rsidRDefault="00B87691">
      <w:pPr>
        <w:spacing w:line="300" w:lineRule="auto"/>
        <w:ind w:left="140"/>
        <w:jc w:val="center"/>
        <w:rPr>
          <w:rFonts w:ascii="Arial" w:hAnsi="Arial" w:cs="Arial"/>
          <w:b/>
          <w:sz w:val="24"/>
        </w:rPr>
      </w:pPr>
    </w:p>
    <w:p w14:paraId="721B8107" w14:textId="77777777" w:rsidR="00B87691" w:rsidRDefault="00B87691">
      <w:pPr>
        <w:spacing w:line="300" w:lineRule="auto"/>
        <w:ind w:left="140"/>
        <w:jc w:val="center"/>
        <w:rPr>
          <w:rFonts w:ascii="Arial" w:hAnsi="Arial" w:cs="Arial"/>
          <w:b/>
          <w:sz w:val="24"/>
        </w:rPr>
      </w:pPr>
    </w:p>
    <w:p w14:paraId="2431EB65" w14:textId="77777777" w:rsidR="00B87691" w:rsidRDefault="00B87691">
      <w:pPr>
        <w:spacing w:line="300" w:lineRule="auto"/>
        <w:ind w:left="140"/>
        <w:jc w:val="center"/>
        <w:rPr>
          <w:rFonts w:ascii="Arial" w:hAnsi="Arial" w:cs="Arial"/>
          <w:b/>
          <w:sz w:val="24"/>
        </w:rPr>
      </w:pPr>
    </w:p>
    <w:p w14:paraId="2A20534A" w14:textId="77777777" w:rsidR="00B87691" w:rsidRDefault="00B87691">
      <w:pPr>
        <w:spacing w:line="300" w:lineRule="auto"/>
        <w:ind w:left="140"/>
        <w:jc w:val="center"/>
        <w:rPr>
          <w:rFonts w:ascii="Arial" w:hAnsi="Arial" w:cs="Arial"/>
          <w:b/>
          <w:sz w:val="24"/>
        </w:rPr>
      </w:pPr>
    </w:p>
    <w:p w14:paraId="3528104E" w14:textId="77777777" w:rsidR="00B87691" w:rsidRDefault="00B87691">
      <w:pPr>
        <w:spacing w:line="300" w:lineRule="auto"/>
        <w:ind w:left="140"/>
        <w:jc w:val="center"/>
        <w:rPr>
          <w:rFonts w:ascii="Arial" w:hAnsi="Arial" w:cs="Arial"/>
          <w:b/>
          <w:sz w:val="24"/>
        </w:rPr>
      </w:pPr>
    </w:p>
    <w:p w14:paraId="5D0652AE" w14:textId="77777777" w:rsidR="00B87691" w:rsidRDefault="00B87691">
      <w:pPr>
        <w:spacing w:line="300" w:lineRule="auto"/>
        <w:ind w:left="140"/>
        <w:jc w:val="center"/>
        <w:rPr>
          <w:rFonts w:ascii="Arial" w:hAnsi="Arial" w:cs="Arial"/>
          <w:b/>
          <w:sz w:val="24"/>
        </w:rPr>
      </w:pPr>
    </w:p>
    <w:p w14:paraId="569ECEF3" w14:textId="77777777" w:rsidR="00B87691" w:rsidRDefault="00B87691">
      <w:pPr>
        <w:spacing w:line="300" w:lineRule="auto"/>
        <w:ind w:left="140"/>
        <w:jc w:val="center"/>
        <w:rPr>
          <w:rFonts w:ascii="Arial" w:hAnsi="Arial" w:cs="Arial"/>
          <w:b/>
          <w:sz w:val="24"/>
        </w:rPr>
      </w:pPr>
    </w:p>
    <w:p w14:paraId="25763624" w14:textId="77777777" w:rsidR="00B87691" w:rsidRDefault="00B87691">
      <w:pPr>
        <w:spacing w:line="300" w:lineRule="auto"/>
        <w:ind w:left="140"/>
        <w:jc w:val="center"/>
        <w:rPr>
          <w:rFonts w:ascii="Arial" w:hAnsi="Arial" w:cs="Arial"/>
          <w:b/>
          <w:sz w:val="24"/>
        </w:rPr>
      </w:pPr>
    </w:p>
    <w:p w14:paraId="4307D234" w14:textId="77777777" w:rsidR="00B87691" w:rsidRDefault="00000000">
      <w:pPr>
        <w:spacing w:line="300" w:lineRule="auto"/>
        <w:ind w:left="140"/>
        <w:jc w:val="center"/>
        <w:rPr>
          <w:rFonts w:ascii="Arial" w:hAnsi="Arial" w:cs="Arial"/>
          <w:b/>
          <w:sz w:val="24"/>
        </w:rPr>
      </w:pPr>
      <w:r>
        <w:rPr>
          <w:rFonts w:ascii="Arial" w:hAnsi="Arial" w:cs="Arial" w:hint="eastAsia"/>
          <w:b/>
          <w:sz w:val="24"/>
        </w:rPr>
        <w:lastRenderedPageBreak/>
        <w:t>六、法定代表人授权书</w:t>
      </w:r>
    </w:p>
    <w:p w14:paraId="1E17E78A" w14:textId="77777777" w:rsidR="00B87691" w:rsidRDefault="00B87691">
      <w:pPr>
        <w:spacing w:line="360" w:lineRule="auto"/>
        <w:ind w:firstLineChars="200" w:firstLine="420"/>
        <w:rPr>
          <w:rFonts w:ascii="Arial" w:hAnsi="Arial"/>
          <w:szCs w:val="21"/>
        </w:rPr>
      </w:pPr>
    </w:p>
    <w:p w14:paraId="161A5A06" w14:textId="77777777" w:rsidR="00B87691"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BFC5733" w14:textId="77777777" w:rsidR="00B87691"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6AA9E9C9" w14:textId="77777777" w:rsidR="00B87691"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137AAEF2" w14:textId="77777777" w:rsidR="00B87691"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6496351B" w14:textId="77777777" w:rsidR="00B87691"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718039AD" w14:textId="77777777" w:rsidR="00B87691"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5F319F20" w14:textId="77777777" w:rsidR="00B87691"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0DB28371" w14:textId="77777777" w:rsidR="00B87691"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4694059" w14:textId="77777777" w:rsidR="00B87691"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24D655F3" w14:textId="77777777" w:rsidR="00B87691"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4DAC06EB" w14:textId="77777777" w:rsidR="00B87691"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5B9255B0" w14:textId="77777777" w:rsidR="00B87691" w:rsidRDefault="00000000">
      <w:pPr>
        <w:pStyle w:val="a3"/>
        <w:snapToGrid w:val="0"/>
        <w:ind w:firstLine="0"/>
        <w:contextualSpacing/>
        <w:rPr>
          <w:color w:val="FF0000"/>
        </w:rPr>
      </w:pPr>
      <w:r>
        <w:rPr>
          <w:rFonts w:hint="eastAsia"/>
          <w:color w:val="FF0000"/>
        </w:rPr>
        <w:t>无需提供《投标文件签署授权委托书》，</w:t>
      </w:r>
    </w:p>
    <w:p w14:paraId="17EE257E" w14:textId="77777777" w:rsidR="00B87691"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26212379" w14:textId="77777777" w:rsidR="00B87691"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605AA47C" w14:textId="77777777" w:rsidR="00B87691"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34BAF906" wp14:editId="03F02B6F">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0374A4EE" w14:textId="77777777" w:rsidR="00B87691" w:rsidRDefault="00000000">
                            <w:pPr>
                              <w:jc w:val="center"/>
                              <w:rPr>
                                <w:rFonts w:eastAsia="华文中宋"/>
                                <w:b/>
                                <w:sz w:val="28"/>
                              </w:rPr>
                            </w:pPr>
                            <w:r>
                              <w:rPr>
                                <w:rFonts w:eastAsia="华文中宋" w:hint="eastAsia"/>
                                <w:b/>
                                <w:sz w:val="28"/>
                              </w:rPr>
                              <w:t>法人代表</w:t>
                            </w:r>
                          </w:p>
                          <w:p w14:paraId="2CE80100" w14:textId="77777777" w:rsidR="00B87691" w:rsidRDefault="00000000">
                            <w:pPr>
                              <w:jc w:val="center"/>
                              <w:rPr>
                                <w:rFonts w:eastAsia="华文中宋"/>
                                <w:b/>
                                <w:sz w:val="28"/>
                              </w:rPr>
                            </w:pPr>
                            <w:r>
                              <w:rPr>
                                <w:rFonts w:eastAsia="华文中宋" w:hint="eastAsia"/>
                                <w:b/>
                                <w:sz w:val="28"/>
                              </w:rPr>
                              <w:t>居民身份证复印件粘贴处</w:t>
                            </w:r>
                          </w:p>
                          <w:p w14:paraId="5B7B1BDD" w14:textId="77777777" w:rsidR="00B87691" w:rsidRDefault="00000000">
                            <w:pPr>
                              <w:pStyle w:val="afb"/>
                              <w:ind w:firstLineChars="400" w:firstLine="1120"/>
                              <w:rPr>
                                <w:rFonts w:hint="eastAsia"/>
                              </w:rPr>
                            </w:pPr>
                            <w:r>
                              <w:rPr>
                                <w:rFonts w:hint="eastAsia"/>
                              </w:rPr>
                              <w:t>（请加盖骑缝章）</w:t>
                            </w:r>
                          </w:p>
                          <w:p w14:paraId="1CE8D656" w14:textId="77777777" w:rsidR="00B87691" w:rsidRDefault="00B87691">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4BAF906"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0374A4EE" w14:textId="77777777" w:rsidR="00B87691" w:rsidRDefault="00000000">
                      <w:pPr>
                        <w:jc w:val="center"/>
                        <w:rPr>
                          <w:rFonts w:eastAsia="华文中宋"/>
                          <w:b/>
                          <w:sz w:val="28"/>
                        </w:rPr>
                      </w:pPr>
                      <w:r>
                        <w:rPr>
                          <w:rFonts w:eastAsia="华文中宋" w:hint="eastAsia"/>
                          <w:b/>
                          <w:sz w:val="28"/>
                        </w:rPr>
                        <w:t>法人代表</w:t>
                      </w:r>
                    </w:p>
                    <w:p w14:paraId="2CE80100" w14:textId="77777777" w:rsidR="00B87691" w:rsidRDefault="00000000">
                      <w:pPr>
                        <w:jc w:val="center"/>
                        <w:rPr>
                          <w:rFonts w:eastAsia="华文中宋"/>
                          <w:b/>
                          <w:sz w:val="28"/>
                        </w:rPr>
                      </w:pPr>
                      <w:r>
                        <w:rPr>
                          <w:rFonts w:eastAsia="华文中宋" w:hint="eastAsia"/>
                          <w:b/>
                          <w:sz w:val="28"/>
                        </w:rPr>
                        <w:t>居民身份证复印件粘贴处</w:t>
                      </w:r>
                    </w:p>
                    <w:p w14:paraId="5B7B1BDD" w14:textId="77777777" w:rsidR="00B87691" w:rsidRDefault="00000000">
                      <w:pPr>
                        <w:pStyle w:val="afb"/>
                        <w:ind w:firstLineChars="400" w:firstLine="1120"/>
                        <w:rPr>
                          <w:rFonts w:hint="eastAsia"/>
                        </w:rPr>
                      </w:pPr>
                      <w:r>
                        <w:rPr>
                          <w:rFonts w:hint="eastAsia"/>
                        </w:rPr>
                        <w:t>（请加盖骑缝章）</w:t>
                      </w:r>
                    </w:p>
                    <w:p w14:paraId="1CE8D656" w14:textId="77777777" w:rsidR="00B87691" w:rsidRDefault="00B87691">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2FBEE30B" wp14:editId="4918ECCB">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06517CCF" w14:textId="77777777" w:rsidR="00B87691" w:rsidRDefault="00000000">
                            <w:pPr>
                              <w:jc w:val="center"/>
                              <w:rPr>
                                <w:rFonts w:eastAsia="华文中宋"/>
                                <w:b/>
                                <w:sz w:val="28"/>
                              </w:rPr>
                            </w:pPr>
                            <w:r>
                              <w:rPr>
                                <w:rFonts w:eastAsia="华文中宋" w:hint="eastAsia"/>
                                <w:b/>
                                <w:sz w:val="28"/>
                              </w:rPr>
                              <w:t>法人代表</w:t>
                            </w:r>
                          </w:p>
                          <w:p w14:paraId="7F2DB862" w14:textId="77777777" w:rsidR="00B87691" w:rsidRDefault="00000000">
                            <w:pPr>
                              <w:jc w:val="center"/>
                              <w:rPr>
                                <w:rFonts w:eastAsia="华文中宋"/>
                                <w:b/>
                                <w:sz w:val="28"/>
                              </w:rPr>
                            </w:pPr>
                            <w:r>
                              <w:rPr>
                                <w:rFonts w:eastAsia="华文中宋" w:hint="eastAsia"/>
                                <w:b/>
                                <w:sz w:val="28"/>
                              </w:rPr>
                              <w:t>居民身份证复印件粘贴处</w:t>
                            </w:r>
                          </w:p>
                          <w:p w14:paraId="180787BB" w14:textId="77777777" w:rsidR="00B87691" w:rsidRDefault="00000000">
                            <w:pPr>
                              <w:pStyle w:val="afb"/>
                              <w:ind w:firstLineChars="300" w:firstLine="840"/>
                              <w:rPr>
                                <w:rFonts w:hint="eastAsia"/>
                              </w:rPr>
                            </w:pPr>
                            <w:r>
                              <w:rPr>
                                <w:rFonts w:hint="eastAsia"/>
                              </w:rPr>
                              <w:t>（请加盖骑缝章）</w:t>
                            </w:r>
                          </w:p>
                          <w:p w14:paraId="73EEDBC9" w14:textId="77777777" w:rsidR="00B87691" w:rsidRDefault="00B87691">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2FBEE30B"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06517CCF" w14:textId="77777777" w:rsidR="00B87691" w:rsidRDefault="00000000">
                      <w:pPr>
                        <w:jc w:val="center"/>
                        <w:rPr>
                          <w:rFonts w:eastAsia="华文中宋"/>
                          <w:b/>
                          <w:sz w:val="28"/>
                        </w:rPr>
                      </w:pPr>
                      <w:r>
                        <w:rPr>
                          <w:rFonts w:eastAsia="华文中宋" w:hint="eastAsia"/>
                          <w:b/>
                          <w:sz w:val="28"/>
                        </w:rPr>
                        <w:t>法人代表</w:t>
                      </w:r>
                    </w:p>
                    <w:p w14:paraId="7F2DB862" w14:textId="77777777" w:rsidR="00B87691" w:rsidRDefault="00000000">
                      <w:pPr>
                        <w:jc w:val="center"/>
                        <w:rPr>
                          <w:rFonts w:eastAsia="华文中宋"/>
                          <w:b/>
                          <w:sz w:val="28"/>
                        </w:rPr>
                      </w:pPr>
                      <w:r>
                        <w:rPr>
                          <w:rFonts w:eastAsia="华文中宋" w:hint="eastAsia"/>
                          <w:b/>
                          <w:sz w:val="28"/>
                        </w:rPr>
                        <w:t>居民身份证复印件粘贴处</w:t>
                      </w:r>
                    </w:p>
                    <w:p w14:paraId="180787BB" w14:textId="77777777" w:rsidR="00B87691" w:rsidRDefault="00000000">
                      <w:pPr>
                        <w:pStyle w:val="afb"/>
                        <w:ind w:firstLineChars="300" w:firstLine="840"/>
                        <w:rPr>
                          <w:rFonts w:hint="eastAsia"/>
                        </w:rPr>
                      </w:pPr>
                      <w:r>
                        <w:rPr>
                          <w:rFonts w:hint="eastAsia"/>
                        </w:rPr>
                        <w:t>（请加盖骑缝章）</w:t>
                      </w:r>
                    </w:p>
                    <w:p w14:paraId="73EEDBC9" w14:textId="77777777" w:rsidR="00B87691" w:rsidRDefault="00B87691">
                      <w:pPr>
                        <w:jc w:val="center"/>
                        <w:rPr>
                          <w:rFonts w:eastAsia="华文中宋"/>
                          <w:sz w:val="28"/>
                        </w:rPr>
                      </w:pPr>
                    </w:p>
                  </w:txbxContent>
                </v:textbox>
              </v:rect>
            </w:pict>
          </mc:Fallback>
        </mc:AlternateContent>
      </w:r>
    </w:p>
    <w:p w14:paraId="1065067C" w14:textId="77777777" w:rsidR="00B87691" w:rsidRDefault="00B87691">
      <w:pPr>
        <w:spacing w:line="500" w:lineRule="exact"/>
        <w:ind w:firstLine="555"/>
        <w:jc w:val="left"/>
        <w:rPr>
          <w:rFonts w:ascii="宋体" w:eastAsia="仿宋_GB2312" w:hAnsi="宋体" w:hint="eastAsia"/>
          <w:bCs/>
          <w:sz w:val="28"/>
          <w:szCs w:val="28"/>
          <w:u w:val="single"/>
        </w:rPr>
      </w:pPr>
    </w:p>
    <w:p w14:paraId="0EB689EF" w14:textId="77777777" w:rsidR="00B87691" w:rsidRDefault="00B87691">
      <w:pPr>
        <w:spacing w:line="500" w:lineRule="exact"/>
        <w:ind w:firstLine="555"/>
        <w:jc w:val="left"/>
        <w:rPr>
          <w:rFonts w:ascii="宋体" w:eastAsia="仿宋_GB2312" w:hAnsi="宋体" w:hint="eastAsia"/>
          <w:bCs/>
          <w:sz w:val="28"/>
          <w:szCs w:val="28"/>
          <w:u w:val="single"/>
        </w:rPr>
      </w:pPr>
    </w:p>
    <w:p w14:paraId="0BD642DC" w14:textId="77777777" w:rsidR="00B87691" w:rsidRDefault="00B87691">
      <w:pPr>
        <w:spacing w:line="500" w:lineRule="exact"/>
        <w:ind w:firstLine="555"/>
        <w:jc w:val="left"/>
        <w:rPr>
          <w:rFonts w:ascii="宋体" w:eastAsia="仿宋_GB2312" w:hAnsi="宋体" w:hint="eastAsia"/>
          <w:bCs/>
          <w:sz w:val="28"/>
          <w:szCs w:val="28"/>
          <w:u w:val="single"/>
        </w:rPr>
      </w:pPr>
    </w:p>
    <w:p w14:paraId="35CFABC4" w14:textId="77777777" w:rsidR="00B87691" w:rsidRDefault="00B87691">
      <w:pPr>
        <w:tabs>
          <w:tab w:val="left" w:pos="0"/>
        </w:tabs>
        <w:spacing w:line="276" w:lineRule="auto"/>
        <w:jc w:val="left"/>
        <w:rPr>
          <w:sz w:val="28"/>
          <w:szCs w:val="28"/>
        </w:rPr>
      </w:pPr>
    </w:p>
    <w:p w14:paraId="7AFD60BB" w14:textId="77777777" w:rsidR="00B87691" w:rsidRDefault="00000000">
      <w:pPr>
        <w:rPr>
          <w:sz w:val="28"/>
          <w:szCs w:val="28"/>
        </w:rPr>
      </w:pPr>
      <w:r>
        <w:rPr>
          <w:noProof/>
        </w:rPr>
        <mc:AlternateContent>
          <mc:Choice Requires="wps">
            <w:drawing>
              <wp:anchor distT="0" distB="0" distL="114300" distR="114300" simplePos="0" relativeHeight="251661312" behindDoc="0" locked="0" layoutInCell="1" allowOverlap="1" wp14:anchorId="5C4112BE" wp14:editId="4778EB8C">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2076565B" w14:textId="77777777" w:rsidR="00B87691" w:rsidRDefault="00000000">
                            <w:pPr>
                              <w:jc w:val="center"/>
                              <w:rPr>
                                <w:rFonts w:eastAsia="华文中宋"/>
                                <w:b/>
                                <w:sz w:val="28"/>
                              </w:rPr>
                            </w:pPr>
                            <w:r>
                              <w:rPr>
                                <w:rFonts w:eastAsia="华文中宋" w:hint="eastAsia"/>
                                <w:b/>
                                <w:sz w:val="28"/>
                              </w:rPr>
                              <w:t>被授权人</w:t>
                            </w:r>
                          </w:p>
                          <w:p w14:paraId="76DB98A7" w14:textId="77777777" w:rsidR="00B87691" w:rsidRDefault="00000000">
                            <w:pPr>
                              <w:jc w:val="center"/>
                              <w:rPr>
                                <w:rFonts w:eastAsia="华文中宋"/>
                                <w:b/>
                                <w:sz w:val="28"/>
                              </w:rPr>
                            </w:pPr>
                            <w:r>
                              <w:rPr>
                                <w:rFonts w:eastAsia="华文中宋" w:hint="eastAsia"/>
                                <w:b/>
                                <w:sz w:val="28"/>
                              </w:rPr>
                              <w:t>居民身份证复印件粘贴处</w:t>
                            </w:r>
                          </w:p>
                          <w:p w14:paraId="617C3654" w14:textId="77777777" w:rsidR="00B87691" w:rsidRDefault="00000000">
                            <w:pPr>
                              <w:pStyle w:val="afb"/>
                              <w:ind w:firstLineChars="400" w:firstLine="1120"/>
                              <w:rPr>
                                <w:rFonts w:hint="eastAsia"/>
                              </w:rPr>
                            </w:pPr>
                            <w:r>
                              <w:rPr>
                                <w:rFonts w:hint="eastAsia"/>
                              </w:rPr>
                              <w:t>（请加盖骑缝章）</w:t>
                            </w:r>
                          </w:p>
                          <w:p w14:paraId="753D1180" w14:textId="77777777" w:rsidR="00B87691" w:rsidRDefault="00B87691">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5C4112BE"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2076565B" w14:textId="77777777" w:rsidR="00B87691" w:rsidRDefault="00000000">
                      <w:pPr>
                        <w:jc w:val="center"/>
                        <w:rPr>
                          <w:rFonts w:eastAsia="华文中宋"/>
                          <w:b/>
                          <w:sz w:val="28"/>
                        </w:rPr>
                      </w:pPr>
                      <w:r>
                        <w:rPr>
                          <w:rFonts w:eastAsia="华文中宋" w:hint="eastAsia"/>
                          <w:b/>
                          <w:sz w:val="28"/>
                        </w:rPr>
                        <w:t>被授权人</w:t>
                      </w:r>
                    </w:p>
                    <w:p w14:paraId="76DB98A7" w14:textId="77777777" w:rsidR="00B87691" w:rsidRDefault="00000000">
                      <w:pPr>
                        <w:jc w:val="center"/>
                        <w:rPr>
                          <w:rFonts w:eastAsia="华文中宋"/>
                          <w:b/>
                          <w:sz w:val="28"/>
                        </w:rPr>
                      </w:pPr>
                      <w:r>
                        <w:rPr>
                          <w:rFonts w:eastAsia="华文中宋" w:hint="eastAsia"/>
                          <w:b/>
                          <w:sz w:val="28"/>
                        </w:rPr>
                        <w:t>居民身份证复印件粘贴处</w:t>
                      </w:r>
                    </w:p>
                    <w:p w14:paraId="617C3654" w14:textId="77777777" w:rsidR="00B87691" w:rsidRDefault="00000000">
                      <w:pPr>
                        <w:pStyle w:val="afb"/>
                        <w:ind w:firstLineChars="400" w:firstLine="1120"/>
                        <w:rPr>
                          <w:rFonts w:hint="eastAsia"/>
                        </w:rPr>
                      </w:pPr>
                      <w:r>
                        <w:rPr>
                          <w:rFonts w:hint="eastAsia"/>
                        </w:rPr>
                        <w:t>（请加盖骑缝章）</w:t>
                      </w:r>
                    </w:p>
                    <w:p w14:paraId="753D1180" w14:textId="77777777" w:rsidR="00B87691" w:rsidRDefault="00B87691">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04F1429D" wp14:editId="369531F7">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0AD060BC" w14:textId="77777777" w:rsidR="00B87691" w:rsidRDefault="00000000">
                            <w:pPr>
                              <w:jc w:val="center"/>
                              <w:rPr>
                                <w:rFonts w:eastAsia="华文中宋"/>
                                <w:b/>
                                <w:sz w:val="28"/>
                              </w:rPr>
                            </w:pPr>
                            <w:r>
                              <w:rPr>
                                <w:rFonts w:eastAsia="华文中宋" w:hint="eastAsia"/>
                                <w:b/>
                                <w:sz w:val="28"/>
                              </w:rPr>
                              <w:t>被授权人</w:t>
                            </w:r>
                          </w:p>
                          <w:p w14:paraId="771BC3E4" w14:textId="77777777" w:rsidR="00B87691" w:rsidRDefault="00000000">
                            <w:pPr>
                              <w:jc w:val="center"/>
                              <w:rPr>
                                <w:rFonts w:eastAsia="华文中宋"/>
                                <w:b/>
                                <w:sz w:val="28"/>
                              </w:rPr>
                            </w:pPr>
                            <w:r>
                              <w:rPr>
                                <w:rFonts w:eastAsia="华文中宋" w:hint="eastAsia"/>
                                <w:b/>
                                <w:sz w:val="28"/>
                              </w:rPr>
                              <w:t>居民身份证复印件粘贴处</w:t>
                            </w:r>
                          </w:p>
                          <w:p w14:paraId="7F36F97C" w14:textId="77777777" w:rsidR="00B87691" w:rsidRDefault="00000000">
                            <w:pPr>
                              <w:pStyle w:val="afb"/>
                              <w:ind w:firstLineChars="300" w:firstLine="840"/>
                              <w:rPr>
                                <w:rFonts w:hint="eastAsia"/>
                              </w:rPr>
                            </w:pPr>
                            <w:r>
                              <w:rPr>
                                <w:rFonts w:hint="eastAsia"/>
                              </w:rPr>
                              <w:t>（请加盖骑缝章）</w:t>
                            </w:r>
                          </w:p>
                          <w:p w14:paraId="7B0E0D65" w14:textId="77777777" w:rsidR="00B87691" w:rsidRDefault="00B87691">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04F1429D"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0AD060BC" w14:textId="77777777" w:rsidR="00B87691" w:rsidRDefault="00000000">
                      <w:pPr>
                        <w:jc w:val="center"/>
                        <w:rPr>
                          <w:rFonts w:eastAsia="华文中宋"/>
                          <w:b/>
                          <w:sz w:val="28"/>
                        </w:rPr>
                      </w:pPr>
                      <w:r>
                        <w:rPr>
                          <w:rFonts w:eastAsia="华文中宋" w:hint="eastAsia"/>
                          <w:b/>
                          <w:sz w:val="28"/>
                        </w:rPr>
                        <w:t>被授权人</w:t>
                      </w:r>
                    </w:p>
                    <w:p w14:paraId="771BC3E4" w14:textId="77777777" w:rsidR="00B87691" w:rsidRDefault="00000000">
                      <w:pPr>
                        <w:jc w:val="center"/>
                        <w:rPr>
                          <w:rFonts w:eastAsia="华文中宋"/>
                          <w:b/>
                          <w:sz w:val="28"/>
                        </w:rPr>
                      </w:pPr>
                      <w:r>
                        <w:rPr>
                          <w:rFonts w:eastAsia="华文中宋" w:hint="eastAsia"/>
                          <w:b/>
                          <w:sz w:val="28"/>
                        </w:rPr>
                        <w:t>居民身份证复印件粘贴处</w:t>
                      </w:r>
                    </w:p>
                    <w:p w14:paraId="7F36F97C" w14:textId="77777777" w:rsidR="00B87691" w:rsidRDefault="00000000">
                      <w:pPr>
                        <w:pStyle w:val="afb"/>
                        <w:ind w:firstLineChars="300" w:firstLine="840"/>
                        <w:rPr>
                          <w:rFonts w:hint="eastAsia"/>
                        </w:rPr>
                      </w:pPr>
                      <w:r>
                        <w:rPr>
                          <w:rFonts w:hint="eastAsia"/>
                        </w:rPr>
                        <w:t>（请加盖骑缝章）</w:t>
                      </w:r>
                    </w:p>
                    <w:p w14:paraId="7B0E0D65" w14:textId="77777777" w:rsidR="00B87691" w:rsidRDefault="00B87691">
                      <w:pPr>
                        <w:jc w:val="center"/>
                        <w:rPr>
                          <w:rFonts w:eastAsia="华文中宋"/>
                          <w:sz w:val="28"/>
                        </w:rPr>
                      </w:pPr>
                    </w:p>
                  </w:txbxContent>
                </v:textbox>
              </v:rect>
            </w:pict>
          </mc:Fallback>
        </mc:AlternateContent>
      </w:r>
    </w:p>
    <w:p w14:paraId="6574E0AA" w14:textId="77777777" w:rsidR="00B87691" w:rsidRDefault="00B87691">
      <w:pPr>
        <w:rPr>
          <w:sz w:val="28"/>
          <w:szCs w:val="28"/>
        </w:rPr>
      </w:pPr>
    </w:p>
    <w:p w14:paraId="4FDBC7FA" w14:textId="77777777" w:rsidR="00B87691" w:rsidRDefault="00000000">
      <w:pPr>
        <w:spacing w:after="60"/>
        <w:ind w:left="440"/>
        <w:contextualSpacing/>
        <w:jc w:val="center"/>
        <w:rPr>
          <w:rFonts w:cs="Arial"/>
          <w:b/>
          <w:color w:val="000000"/>
          <w:sz w:val="28"/>
          <w:szCs w:val="28"/>
        </w:rPr>
      </w:pPr>
      <w:r>
        <w:rPr>
          <w:rFonts w:cs="Arial"/>
          <w:b/>
          <w:color w:val="000000"/>
          <w:sz w:val="28"/>
          <w:szCs w:val="28"/>
        </w:rPr>
        <w:br w:type="page"/>
      </w:r>
      <w:r>
        <w:rPr>
          <w:rFonts w:cs="Arial" w:hint="eastAsia"/>
          <w:b/>
          <w:color w:val="000000"/>
          <w:sz w:val="28"/>
          <w:szCs w:val="28"/>
        </w:rPr>
        <w:lastRenderedPageBreak/>
        <w:t>七、供应商基本情况表</w:t>
      </w:r>
    </w:p>
    <w:p w14:paraId="3D93A314" w14:textId="77777777" w:rsidR="00B87691" w:rsidRDefault="00000000">
      <w:pPr>
        <w:pStyle w:val="a7"/>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63E40743" w14:textId="77777777" w:rsidR="00B87691" w:rsidRDefault="00B87691">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B87691" w14:paraId="4189DB1E"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3DF77CBE" w14:textId="77777777" w:rsidR="00B87691"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5A7951F9" w14:textId="77777777" w:rsidR="00B87691"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B4AAC33" w14:textId="77777777" w:rsidR="00B87691"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ABD0C32" w14:textId="77777777" w:rsidR="00B87691" w:rsidRDefault="00B87691">
            <w:pPr>
              <w:jc w:val="center"/>
              <w:rPr>
                <w:rFonts w:ascii="宋体" w:hAnsi="宋体" w:hint="eastAsia"/>
                <w:szCs w:val="21"/>
              </w:rPr>
            </w:pPr>
          </w:p>
        </w:tc>
      </w:tr>
      <w:tr w:rsidR="00B87691" w14:paraId="6B539A80"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0A7D89A" w14:textId="77777777" w:rsidR="00B87691"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222D6975" w14:textId="77777777" w:rsidR="00B87691"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3337B5B" w14:textId="77777777" w:rsidR="00B87691" w:rsidRDefault="00B87691">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9102156" w14:textId="77777777" w:rsidR="00B87691"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6ADB9A76" w14:textId="77777777" w:rsidR="00B87691"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5C17FE1" w14:textId="77777777" w:rsidR="00B87691" w:rsidRDefault="00B87691">
            <w:pPr>
              <w:jc w:val="center"/>
              <w:rPr>
                <w:rFonts w:ascii="宋体" w:hAnsi="宋体" w:hint="eastAsia"/>
                <w:szCs w:val="21"/>
              </w:rPr>
            </w:pPr>
          </w:p>
        </w:tc>
      </w:tr>
      <w:tr w:rsidR="00B87691" w14:paraId="1D92A74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15B1072" w14:textId="77777777" w:rsidR="00B87691"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87691" w14:paraId="56FBA7C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E281BAC" w14:textId="77777777" w:rsidR="00B87691"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3BA6267" w14:textId="77777777" w:rsidR="00B87691"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205DBB23" w14:textId="77777777" w:rsidR="00B87691"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46E0E1E7" w14:textId="77777777" w:rsidR="00B87691"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3C47353F" w14:textId="77777777" w:rsidR="00B87691"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12D27746" w14:textId="77777777" w:rsidR="00B87691"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2F36738D" w14:textId="77777777" w:rsidR="00B87691"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87691" w14:paraId="0E53FD32"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5FBEE2" w14:textId="77777777" w:rsidR="00B87691"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72A8BD0" w14:textId="77777777" w:rsidR="00B87691"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66428EBD" w14:textId="77777777" w:rsidR="00B87691"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26AE33F" w14:textId="77777777" w:rsidR="00B87691" w:rsidRDefault="00B87691">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99CA1A7" w14:textId="77777777" w:rsidR="00B87691" w:rsidRDefault="00B87691">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8F28599" w14:textId="77777777" w:rsidR="00B87691" w:rsidRDefault="00B87691">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AFBF0DC" w14:textId="77777777" w:rsidR="00B87691" w:rsidRDefault="00B87691">
            <w:pPr>
              <w:jc w:val="center"/>
              <w:rPr>
                <w:rFonts w:ascii="宋体" w:hAnsi="宋体" w:hint="eastAsia"/>
                <w:szCs w:val="21"/>
              </w:rPr>
            </w:pPr>
          </w:p>
        </w:tc>
      </w:tr>
      <w:tr w:rsidR="00B87691" w14:paraId="30755B0A"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250F67" w14:textId="77777777" w:rsidR="00B87691"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3CCAAA5" w14:textId="77777777" w:rsidR="00B87691"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DBB800B" w14:textId="77777777" w:rsidR="00B87691" w:rsidRDefault="00B87691">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D2BE276" w14:textId="77777777" w:rsidR="00B87691" w:rsidRDefault="00B87691">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479BB91C" w14:textId="77777777" w:rsidR="00B87691" w:rsidRDefault="00B87691">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C1944E8" w14:textId="77777777" w:rsidR="00B87691" w:rsidRDefault="00B87691">
            <w:pPr>
              <w:jc w:val="center"/>
              <w:rPr>
                <w:rFonts w:ascii="宋体" w:hAnsi="宋体" w:hint="eastAsia"/>
                <w:szCs w:val="21"/>
              </w:rPr>
            </w:pPr>
          </w:p>
        </w:tc>
      </w:tr>
      <w:tr w:rsidR="00B87691" w14:paraId="72B0DCCC"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132518C" w14:textId="77777777" w:rsidR="00B87691"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26F2334" w14:textId="77777777" w:rsidR="00B87691"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CA65656" w14:textId="77777777" w:rsidR="00B87691" w:rsidRDefault="00B87691">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4AEFEB" w14:textId="77777777" w:rsidR="00B87691" w:rsidRDefault="00B87691">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E2D992" w14:textId="77777777" w:rsidR="00B87691" w:rsidRDefault="00B87691">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EC18FA7" w14:textId="77777777" w:rsidR="00B87691" w:rsidRDefault="00B87691">
            <w:pPr>
              <w:jc w:val="center"/>
              <w:rPr>
                <w:rFonts w:ascii="宋体" w:hAnsi="宋体" w:hint="eastAsia"/>
                <w:szCs w:val="21"/>
              </w:rPr>
            </w:pPr>
          </w:p>
        </w:tc>
      </w:tr>
      <w:tr w:rsidR="00B87691" w14:paraId="531AED5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1363DE" w14:textId="77777777" w:rsidR="00B87691"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0EAE28A" w14:textId="77777777" w:rsidR="00B87691"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E018606" w14:textId="77777777" w:rsidR="00B87691" w:rsidRDefault="00B87691">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B7F6F5E" w14:textId="77777777" w:rsidR="00B87691" w:rsidRDefault="00B87691">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42E04529" w14:textId="77777777" w:rsidR="00B87691" w:rsidRDefault="00B87691">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0CA11D5" w14:textId="77777777" w:rsidR="00B87691" w:rsidRDefault="00B87691">
            <w:pPr>
              <w:jc w:val="center"/>
              <w:rPr>
                <w:rFonts w:ascii="宋体" w:hAnsi="宋体" w:hint="eastAsia"/>
                <w:szCs w:val="21"/>
              </w:rPr>
            </w:pPr>
          </w:p>
        </w:tc>
      </w:tr>
      <w:tr w:rsidR="00B87691" w14:paraId="5D773FC7"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B10486C" w14:textId="77777777" w:rsidR="00B87691"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AB72FF3" w14:textId="77777777" w:rsidR="00B87691"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70B75983" w14:textId="77777777" w:rsidR="00B87691" w:rsidRDefault="00B87691">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44F1E76F" w14:textId="77777777" w:rsidR="00B87691" w:rsidRDefault="00B87691">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F485615" w14:textId="77777777" w:rsidR="00B87691" w:rsidRDefault="00B87691">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51B256A" w14:textId="77777777" w:rsidR="00B87691" w:rsidRDefault="00B87691">
            <w:pPr>
              <w:jc w:val="center"/>
              <w:rPr>
                <w:rFonts w:ascii="宋体" w:hAnsi="宋体" w:hint="eastAsia"/>
                <w:szCs w:val="21"/>
              </w:rPr>
            </w:pPr>
          </w:p>
        </w:tc>
      </w:tr>
      <w:tr w:rsidR="00B87691" w14:paraId="3EF29DDB"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2D6A131" w14:textId="77777777" w:rsidR="00B87691"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87691" w14:paraId="700E1821"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C9EB837" w14:textId="77777777" w:rsidR="00B87691"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87691" w14:paraId="59F2F5A8"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7C09775" w14:textId="77777777" w:rsidR="00B87691"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27F4BE1" w14:textId="77777777" w:rsidR="00B87691"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488ED18D" w14:textId="77777777" w:rsidR="00B87691"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2A09EDC2" w14:textId="77777777" w:rsidR="00B87691"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87691" w14:paraId="3C0A3C9E"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8C70120" w14:textId="77777777" w:rsidR="00B87691"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5831352" w14:textId="77777777" w:rsidR="00B87691"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708923CD" w14:textId="77777777" w:rsidR="00B87691" w:rsidRDefault="00B87691">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582F68B5" w14:textId="77777777" w:rsidR="00B87691" w:rsidRDefault="00B87691">
            <w:pPr>
              <w:pStyle w:val="TableParagraph"/>
              <w:kinsoku w:val="0"/>
              <w:overflowPunct w:val="0"/>
              <w:spacing w:line="232" w:lineRule="exact"/>
              <w:ind w:left="103"/>
              <w:rPr>
                <w:rFonts w:ascii="宋体" w:eastAsia="宋体" w:hAnsi="宋体" w:cs="Microsoft JhengHei" w:hint="eastAsia"/>
                <w:sz w:val="21"/>
                <w:szCs w:val="21"/>
              </w:rPr>
            </w:pPr>
          </w:p>
          <w:p w14:paraId="2DD0BDB3" w14:textId="77777777" w:rsidR="00B87691"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B87691" w14:paraId="6CA4969D"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FC442E7" w14:textId="77777777" w:rsidR="00B87691"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7477906" w14:textId="77777777" w:rsidR="00B87691"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6BFAC49A" w14:textId="77777777" w:rsidR="00B87691" w:rsidRDefault="00B87691">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E553798" w14:textId="77777777" w:rsidR="00B87691" w:rsidRDefault="00000000">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76426834" w14:textId="77777777" w:rsidR="00B87691" w:rsidRDefault="00000000">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B87691" w14:paraId="197FF366"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0132EB77" w14:textId="77777777" w:rsidR="00B87691"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5CA94840" w14:textId="77777777" w:rsidR="00B87691" w:rsidRDefault="00B87691">
      <w:pPr>
        <w:spacing w:after="60"/>
        <w:ind w:left="440"/>
        <w:contextualSpacing/>
        <w:rPr>
          <w:bCs/>
          <w:color w:val="000000"/>
          <w:szCs w:val="21"/>
        </w:rPr>
      </w:pPr>
    </w:p>
    <w:p w14:paraId="6545AD6E" w14:textId="77777777" w:rsidR="00B87691" w:rsidRDefault="00000000">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14:paraId="3D1B45F4" w14:textId="77777777" w:rsidR="00B87691" w:rsidRDefault="00000000">
      <w:pPr>
        <w:spacing w:after="60"/>
        <w:ind w:leftChars="-144" w:left="-142" w:rightChars="-227" w:right="-477" w:hangingChars="57" w:hanging="160"/>
        <w:contextualSpacing/>
        <w:rPr>
          <w:rFonts w:ascii="宋体" w:hAnsi="宋体" w:hint="eastAsia"/>
          <w:szCs w:val="21"/>
        </w:rPr>
      </w:pPr>
      <w:r>
        <w:rPr>
          <w:rFonts w:hint="eastAsia"/>
          <w:b/>
          <w:color w:val="000000"/>
          <w:sz w:val="28"/>
          <w:szCs w:val="28"/>
        </w:rPr>
        <w:lastRenderedPageBreak/>
        <w:t>八、法定代表人、主要经营负责人、项目投标授权代表人最近一个月社会保险证明</w:t>
      </w:r>
    </w:p>
    <w:p w14:paraId="5A57782E" w14:textId="77777777" w:rsidR="00B87691"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68AA750B" w14:textId="77777777" w:rsidR="00B87691"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E591C42" w14:textId="77777777" w:rsidR="00B87691"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6B9DF414" w14:textId="77777777" w:rsidR="00B87691"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25A996E2" w14:textId="77777777" w:rsidR="00B87691"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60E1A10" w14:textId="77777777" w:rsidR="00B87691"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60AE056" w14:textId="77777777" w:rsidR="00B87691"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3A4CF4EC" w14:textId="77777777" w:rsidR="00B87691"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355CC59F" w14:textId="77777777" w:rsidR="00B87691"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43162DF8" w14:textId="77777777" w:rsidR="00B87691" w:rsidRDefault="00B87691">
      <w:pPr>
        <w:widowControl/>
        <w:snapToGrid w:val="0"/>
        <w:contextualSpacing/>
        <w:jc w:val="left"/>
        <w:rPr>
          <w:rFonts w:ascii="宋体" w:hAnsi="宋体" w:hint="eastAsia"/>
          <w:kern w:val="0"/>
          <w:szCs w:val="21"/>
        </w:rPr>
      </w:pPr>
    </w:p>
    <w:p w14:paraId="44EE4854" w14:textId="77777777" w:rsidR="00B87691"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04599211" w14:textId="77777777" w:rsidR="00B87691"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7B453797" w14:textId="77777777" w:rsidR="00B87691"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29729C82" w14:textId="77777777" w:rsidR="00B87691"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2CEAFC6C" w14:textId="77777777" w:rsidR="00B87691" w:rsidRDefault="00B87691">
      <w:pPr>
        <w:spacing w:after="60" w:line="360" w:lineRule="auto"/>
        <w:ind w:firstLineChars="100" w:firstLine="281"/>
        <w:jc w:val="center"/>
        <w:rPr>
          <w:rFonts w:cs="Arial"/>
          <w:b/>
          <w:color w:val="000000"/>
          <w:sz w:val="28"/>
          <w:szCs w:val="28"/>
        </w:rPr>
      </w:pPr>
    </w:p>
    <w:p w14:paraId="4DE282DE" w14:textId="77777777" w:rsidR="00B87691" w:rsidRDefault="00B87691">
      <w:pPr>
        <w:spacing w:after="60" w:line="360" w:lineRule="auto"/>
        <w:ind w:firstLineChars="100" w:firstLine="281"/>
        <w:jc w:val="center"/>
        <w:rPr>
          <w:rFonts w:cs="Arial"/>
          <w:b/>
          <w:color w:val="000000"/>
          <w:sz w:val="28"/>
          <w:szCs w:val="28"/>
        </w:rPr>
      </w:pPr>
    </w:p>
    <w:p w14:paraId="05C34B01" w14:textId="77777777" w:rsidR="00B87691" w:rsidRDefault="00B87691">
      <w:pPr>
        <w:spacing w:after="60" w:line="360" w:lineRule="auto"/>
        <w:ind w:firstLineChars="100" w:firstLine="281"/>
        <w:jc w:val="center"/>
        <w:rPr>
          <w:rFonts w:cs="Arial"/>
          <w:b/>
          <w:color w:val="000000"/>
          <w:sz w:val="28"/>
          <w:szCs w:val="28"/>
        </w:rPr>
      </w:pPr>
    </w:p>
    <w:p w14:paraId="30211C5D" w14:textId="77777777" w:rsidR="00B87691" w:rsidRDefault="00B87691">
      <w:pPr>
        <w:spacing w:after="60" w:line="360" w:lineRule="auto"/>
        <w:ind w:firstLineChars="100" w:firstLine="281"/>
        <w:jc w:val="center"/>
        <w:rPr>
          <w:rFonts w:cs="Arial"/>
          <w:b/>
          <w:color w:val="000000"/>
          <w:sz w:val="28"/>
          <w:szCs w:val="28"/>
        </w:rPr>
      </w:pPr>
    </w:p>
    <w:p w14:paraId="0149DBB4" w14:textId="77777777" w:rsidR="00B87691" w:rsidRDefault="00B87691">
      <w:pPr>
        <w:spacing w:after="60" w:line="360" w:lineRule="auto"/>
        <w:ind w:firstLineChars="100" w:firstLine="281"/>
        <w:jc w:val="center"/>
        <w:rPr>
          <w:rFonts w:cs="Arial"/>
          <w:b/>
          <w:color w:val="000000"/>
          <w:sz w:val="28"/>
          <w:szCs w:val="28"/>
        </w:rPr>
      </w:pPr>
    </w:p>
    <w:p w14:paraId="097E398C" w14:textId="77777777" w:rsidR="00B87691" w:rsidRDefault="00B87691">
      <w:pPr>
        <w:spacing w:after="60" w:line="360" w:lineRule="auto"/>
        <w:ind w:firstLineChars="100" w:firstLine="281"/>
        <w:jc w:val="center"/>
        <w:rPr>
          <w:rFonts w:cs="Arial"/>
          <w:b/>
          <w:color w:val="000000"/>
          <w:sz w:val="28"/>
          <w:szCs w:val="28"/>
        </w:rPr>
      </w:pPr>
    </w:p>
    <w:p w14:paraId="4A726955" w14:textId="77777777" w:rsidR="00B87691" w:rsidRDefault="00B87691">
      <w:pPr>
        <w:spacing w:after="60" w:line="360" w:lineRule="auto"/>
        <w:ind w:firstLineChars="100" w:firstLine="281"/>
        <w:jc w:val="center"/>
        <w:rPr>
          <w:rFonts w:cs="Arial"/>
          <w:b/>
          <w:color w:val="000000"/>
          <w:sz w:val="28"/>
          <w:szCs w:val="28"/>
        </w:rPr>
      </w:pPr>
    </w:p>
    <w:p w14:paraId="223FAD12" w14:textId="77777777" w:rsidR="00B87691" w:rsidRDefault="00B87691">
      <w:pPr>
        <w:spacing w:after="60" w:line="360" w:lineRule="auto"/>
        <w:ind w:firstLineChars="100" w:firstLine="281"/>
        <w:jc w:val="center"/>
        <w:rPr>
          <w:rFonts w:cs="Arial"/>
          <w:b/>
          <w:color w:val="000000"/>
          <w:sz w:val="28"/>
          <w:szCs w:val="28"/>
        </w:rPr>
      </w:pPr>
    </w:p>
    <w:p w14:paraId="7FDF5CC2" w14:textId="77777777" w:rsidR="00B87691" w:rsidRDefault="00B87691">
      <w:pPr>
        <w:spacing w:after="60" w:line="360" w:lineRule="auto"/>
        <w:ind w:firstLineChars="100" w:firstLine="281"/>
        <w:jc w:val="center"/>
        <w:rPr>
          <w:rFonts w:cs="Arial"/>
          <w:b/>
          <w:color w:val="000000"/>
          <w:sz w:val="28"/>
          <w:szCs w:val="28"/>
        </w:rPr>
      </w:pPr>
    </w:p>
    <w:p w14:paraId="36F67AC9" w14:textId="77777777" w:rsidR="00B87691" w:rsidRDefault="00B87691">
      <w:pPr>
        <w:pStyle w:val="2"/>
        <w:numPr>
          <w:ilvl w:val="0"/>
          <w:numId w:val="0"/>
        </w:numPr>
        <w:ind w:left="1680"/>
      </w:pPr>
    </w:p>
    <w:p w14:paraId="28D131AF" w14:textId="77777777" w:rsidR="00B87691" w:rsidRDefault="00B87691">
      <w:pPr>
        <w:pStyle w:val="20"/>
        <w:ind w:left="1060" w:hanging="640"/>
      </w:pPr>
    </w:p>
    <w:p w14:paraId="7C6BD70B" w14:textId="77777777" w:rsidR="00B87691" w:rsidRDefault="00B87691">
      <w:pPr>
        <w:pStyle w:val="aa"/>
        <w:ind w:left="1060" w:hanging="640"/>
      </w:pPr>
    </w:p>
    <w:p w14:paraId="5025C458" w14:textId="77777777" w:rsidR="00B87691" w:rsidRDefault="00B87691">
      <w:pPr>
        <w:pStyle w:val="aa"/>
        <w:ind w:left="1060" w:hanging="640"/>
      </w:pPr>
    </w:p>
    <w:p w14:paraId="53EA4DD7" w14:textId="77777777" w:rsidR="00B87691" w:rsidRDefault="00B87691">
      <w:pPr>
        <w:pStyle w:val="aa"/>
        <w:ind w:left="1060" w:hanging="640"/>
      </w:pPr>
    </w:p>
    <w:p w14:paraId="5EB92432" w14:textId="77777777" w:rsidR="00B87691" w:rsidRDefault="00B87691">
      <w:pPr>
        <w:pStyle w:val="aa"/>
        <w:ind w:left="1060" w:hanging="640"/>
      </w:pPr>
    </w:p>
    <w:p w14:paraId="7FAE6C00" w14:textId="77777777" w:rsidR="00B87691" w:rsidRDefault="00000000">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61723409" w14:textId="77777777" w:rsidR="00B87691" w:rsidRDefault="00B87691">
      <w:pPr>
        <w:spacing w:afterLines="25" w:after="78" w:line="300" w:lineRule="auto"/>
        <w:rPr>
          <w:color w:val="000000"/>
        </w:rPr>
      </w:pPr>
    </w:p>
    <w:p w14:paraId="754316CE" w14:textId="77777777" w:rsidR="00B87691" w:rsidRDefault="00B87691">
      <w:pPr>
        <w:spacing w:afterLines="25" w:after="78" w:line="300" w:lineRule="auto"/>
        <w:rPr>
          <w:color w:val="000000"/>
        </w:rPr>
      </w:pPr>
    </w:p>
    <w:p w14:paraId="29CEDF5D" w14:textId="77777777" w:rsidR="00B87691" w:rsidRDefault="00B87691">
      <w:pPr>
        <w:spacing w:afterLines="25" w:after="78" w:line="300" w:lineRule="auto"/>
        <w:rPr>
          <w:color w:val="000000"/>
        </w:rPr>
      </w:pPr>
    </w:p>
    <w:p w14:paraId="005BB673" w14:textId="77777777" w:rsidR="00B87691" w:rsidRDefault="00B87691">
      <w:pPr>
        <w:spacing w:afterLines="25" w:after="78" w:line="300" w:lineRule="auto"/>
        <w:rPr>
          <w:color w:val="000000"/>
        </w:rPr>
      </w:pPr>
    </w:p>
    <w:p w14:paraId="59730E13" w14:textId="77777777" w:rsidR="00B87691" w:rsidRDefault="00B87691">
      <w:pPr>
        <w:spacing w:afterLines="25" w:after="78" w:line="300" w:lineRule="auto"/>
        <w:rPr>
          <w:color w:val="000000"/>
        </w:rPr>
      </w:pPr>
    </w:p>
    <w:p w14:paraId="2DEFE6DE" w14:textId="77777777" w:rsidR="00B87691" w:rsidRDefault="00B87691">
      <w:pPr>
        <w:spacing w:afterLines="25" w:after="78" w:line="300" w:lineRule="auto"/>
        <w:rPr>
          <w:color w:val="000000"/>
        </w:rPr>
      </w:pPr>
    </w:p>
    <w:p w14:paraId="67788D17" w14:textId="77777777" w:rsidR="00B87691" w:rsidRDefault="00B87691">
      <w:pPr>
        <w:spacing w:afterLines="25" w:after="78" w:line="300" w:lineRule="auto"/>
        <w:rPr>
          <w:color w:val="000000"/>
        </w:rPr>
      </w:pPr>
    </w:p>
    <w:p w14:paraId="16C99F46" w14:textId="77777777" w:rsidR="00B87691" w:rsidRDefault="00B87691">
      <w:pPr>
        <w:spacing w:afterLines="25" w:after="78" w:line="300" w:lineRule="auto"/>
        <w:rPr>
          <w:color w:val="000000"/>
        </w:rPr>
      </w:pPr>
    </w:p>
    <w:p w14:paraId="4FEFF3D4" w14:textId="77777777" w:rsidR="00B87691" w:rsidRDefault="00B87691">
      <w:pPr>
        <w:spacing w:afterLines="25" w:after="78" w:line="300" w:lineRule="auto"/>
        <w:rPr>
          <w:color w:val="000000"/>
        </w:rPr>
      </w:pPr>
    </w:p>
    <w:p w14:paraId="4369FD15" w14:textId="77777777" w:rsidR="00B87691" w:rsidRDefault="00B87691">
      <w:pPr>
        <w:spacing w:afterLines="25" w:after="78" w:line="300" w:lineRule="auto"/>
        <w:rPr>
          <w:color w:val="000000"/>
        </w:rPr>
      </w:pPr>
    </w:p>
    <w:p w14:paraId="541EEC23" w14:textId="77777777" w:rsidR="00B87691" w:rsidRDefault="00B87691">
      <w:pPr>
        <w:spacing w:afterLines="25" w:after="78" w:line="300" w:lineRule="auto"/>
        <w:rPr>
          <w:color w:val="000000"/>
        </w:rPr>
      </w:pPr>
    </w:p>
    <w:p w14:paraId="4155EEEE" w14:textId="77777777" w:rsidR="00B87691" w:rsidRDefault="00B87691">
      <w:pPr>
        <w:spacing w:afterLines="25" w:after="78" w:line="300" w:lineRule="auto"/>
        <w:rPr>
          <w:color w:val="000000"/>
        </w:rPr>
      </w:pPr>
    </w:p>
    <w:p w14:paraId="18BBEFBD" w14:textId="77777777" w:rsidR="00B87691" w:rsidRDefault="00B87691">
      <w:pPr>
        <w:spacing w:afterLines="25" w:after="78" w:line="300" w:lineRule="auto"/>
        <w:rPr>
          <w:color w:val="000000"/>
        </w:rPr>
      </w:pPr>
    </w:p>
    <w:p w14:paraId="7CE8DFE0" w14:textId="77777777" w:rsidR="00B87691" w:rsidRDefault="00B87691">
      <w:pPr>
        <w:spacing w:afterLines="25" w:after="78" w:line="300" w:lineRule="auto"/>
        <w:rPr>
          <w:color w:val="000000"/>
        </w:rPr>
      </w:pPr>
    </w:p>
    <w:p w14:paraId="0CE199C0" w14:textId="77777777" w:rsidR="00B87691" w:rsidRDefault="00B87691">
      <w:pPr>
        <w:spacing w:afterLines="25" w:after="78" w:line="300" w:lineRule="auto"/>
        <w:rPr>
          <w:color w:val="000000"/>
        </w:rPr>
      </w:pPr>
    </w:p>
    <w:p w14:paraId="45D41A84" w14:textId="77777777" w:rsidR="00B87691" w:rsidRDefault="00B87691">
      <w:pPr>
        <w:spacing w:afterLines="25" w:after="78" w:line="300" w:lineRule="auto"/>
        <w:rPr>
          <w:color w:val="000000"/>
        </w:rPr>
      </w:pPr>
    </w:p>
    <w:p w14:paraId="750A0388" w14:textId="77777777" w:rsidR="00B87691" w:rsidRDefault="00B87691">
      <w:pPr>
        <w:spacing w:afterLines="25" w:after="78" w:line="300" w:lineRule="auto"/>
        <w:rPr>
          <w:color w:val="000000"/>
        </w:rPr>
      </w:pPr>
    </w:p>
    <w:p w14:paraId="1C36607C" w14:textId="77777777" w:rsidR="00B87691" w:rsidRDefault="00B87691">
      <w:pPr>
        <w:spacing w:afterLines="25" w:after="78" w:line="300" w:lineRule="auto"/>
        <w:rPr>
          <w:color w:val="000000"/>
        </w:rPr>
      </w:pPr>
    </w:p>
    <w:p w14:paraId="6D20340F" w14:textId="77777777" w:rsidR="00B87691" w:rsidRDefault="00B87691">
      <w:pPr>
        <w:spacing w:afterLines="25" w:after="78" w:line="300" w:lineRule="auto"/>
        <w:rPr>
          <w:color w:val="000000"/>
        </w:rPr>
      </w:pPr>
    </w:p>
    <w:p w14:paraId="077A1A70" w14:textId="77777777" w:rsidR="00B87691" w:rsidRDefault="00B87691">
      <w:pPr>
        <w:spacing w:afterLines="25" w:after="78" w:line="300" w:lineRule="auto"/>
        <w:rPr>
          <w:color w:val="000000"/>
        </w:rPr>
      </w:pPr>
    </w:p>
    <w:p w14:paraId="7254FF3F" w14:textId="77777777" w:rsidR="00B87691" w:rsidRDefault="00B87691">
      <w:pPr>
        <w:spacing w:afterLines="25" w:after="78" w:line="300" w:lineRule="auto"/>
        <w:rPr>
          <w:color w:val="000000"/>
        </w:rPr>
      </w:pPr>
    </w:p>
    <w:p w14:paraId="41D0F572" w14:textId="77777777" w:rsidR="00B87691" w:rsidRDefault="00B87691">
      <w:pPr>
        <w:spacing w:afterLines="25" w:after="78" w:line="300" w:lineRule="auto"/>
        <w:rPr>
          <w:color w:val="000000"/>
        </w:rPr>
      </w:pPr>
    </w:p>
    <w:p w14:paraId="0864DD13" w14:textId="77777777" w:rsidR="00B87691" w:rsidRDefault="00B87691">
      <w:pPr>
        <w:spacing w:afterLines="25" w:after="78" w:line="300" w:lineRule="auto"/>
        <w:rPr>
          <w:color w:val="000000"/>
        </w:rPr>
      </w:pPr>
    </w:p>
    <w:p w14:paraId="2081E065" w14:textId="77777777" w:rsidR="00B87691" w:rsidRDefault="00B87691">
      <w:pPr>
        <w:spacing w:afterLines="25" w:after="78" w:line="300" w:lineRule="auto"/>
        <w:rPr>
          <w:color w:val="000000"/>
        </w:rPr>
      </w:pPr>
    </w:p>
    <w:p w14:paraId="318A48E7" w14:textId="77777777" w:rsidR="00B87691" w:rsidRDefault="00B87691">
      <w:pPr>
        <w:spacing w:afterLines="25" w:after="78" w:line="300" w:lineRule="auto"/>
        <w:rPr>
          <w:color w:val="000000"/>
        </w:rPr>
      </w:pPr>
    </w:p>
    <w:p w14:paraId="211B80F7" w14:textId="77777777" w:rsidR="00B87691" w:rsidRDefault="00B87691">
      <w:pPr>
        <w:spacing w:afterLines="25" w:after="78" w:line="300" w:lineRule="auto"/>
        <w:rPr>
          <w:color w:val="000000"/>
        </w:rPr>
      </w:pPr>
    </w:p>
    <w:p w14:paraId="372F3C4D" w14:textId="77777777" w:rsidR="00B87691" w:rsidRDefault="00B87691">
      <w:pPr>
        <w:spacing w:afterLines="25" w:after="78" w:line="300" w:lineRule="auto"/>
        <w:rPr>
          <w:color w:val="000000"/>
        </w:rPr>
      </w:pPr>
    </w:p>
    <w:p w14:paraId="2A293522" w14:textId="77777777" w:rsidR="00B87691" w:rsidRDefault="00B87691">
      <w:pPr>
        <w:pStyle w:val="20"/>
        <w:ind w:left="1060" w:hanging="640"/>
      </w:pPr>
    </w:p>
    <w:p w14:paraId="09E8270E" w14:textId="77777777" w:rsidR="00B87691" w:rsidRDefault="00B87691">
      <w:pPr>
        <w:spacing w:afterLines="25" w:after="78" w:line="300" w:lineRule="auto"/>
        <w:rPr>
          <w:color w:val="000000"/>
        </w:rPr>
      </w:pPr>
    </w:p>
    <w:p w14:paraId="2A2F056D" w14:textId="77777777" w:rsidR="00B87691" w:rsidRDefault="00000000">
      <w:pPr>
        <w:spacing w:after="60"/>
        <w:jc w:val="center"/>
        <w:rPr>
          <w:rFonts w:ascii="宋体" w:hAnsi="宋体" w:hint="eastAsia"/>
          <w:szCs w:val="21"/>
        </w:rPr>
      </w:pPr>
      <w:r>
        <w:rPr>
          <w:rFonts w:cs="Arial" w:hint="eastAsia"/>
          <w:b/>
          <w:color w:val="000000"/>
          <w:sz w:val="28"/>
          <w:szCs w:val="28"/>
        </w:rPr>
        <w:lastRenderedPageBreak/>
        <w:t>十、医疗器械经营企业许可证扫描件（代理商）</w:t>
      </w:r>
    </w:p>
    <w:p w14:paraId="68EFE90F" w14:textId="77777777" w:rsidR="00B87691" w:rsidRDefault="00B87691">
      <w:pPr>
        <w:spacing w:afterLines="25" w:after="78" w:line="300" w:lineRule="auto"/>
        <w:rPr>
          <w:color w:val="000000"/>
        </w:rPr>
      </w:pPr>
    </w:p>
    <w:p w14:paraId="56CCC2B5" w14:textId="77777777" w:rsidR="00B87691" w:rsidRDefault="00B87691">
      <w:pPr>
        <w:spacing w:afterLines="25" w:after="78" w:line="300" w:lineRule="auto"/>
        <w:rPr>
          <w:color w:val="000000"/>
        </w:rPr>
      </w:pPr>
    </w:p>
    <w:p w14:paraId="085686EE" w14:textId="77777777" w:rsidR="00B87691" w:rsidRDefault="00B87691">
      <w:pPr>
        <w:spacing w:afterLines="25" w:after="78" w:line="300" w:lineRule="auto"/>
        <w:rPr>
          <w:color w:val="000000"/>
        </w:rPr>
      </w:pPr>
    </w:p>
    <w:p w14:paraId="7A82FE85" w14:textId="77777777" w:rsidR="00B87691" w:rsidRDefault="00B87691">
      <w:pPr>
        <w:spacing w:afterLines="25" w:after="78" w:line="300" w:lineRule="auto"/>
        <w:rPr>
          <w:color w:val="000000"/>
        </w:rPr>
      </w:pPr>
    </w:p>
    <w:p w14:paraId="0E6B3F03" w14:textId="77777777" w:rsidR="00B87691" w:rsidRDefault="00B87691">
      <w:pPr>
        <w:spacing w:afterLines="25" w:after="78" w:line="300" w:lineRule="auto"/>
        <w:rPr>
          <w:color w:val="000000"/>
        </w:rPr>
      </w:pPr>
    </w:p>
    <w:p w14:paraId="435D11F5" w14:textId="77777777" w:rsidR="00B87691" w:rsidRDefault="00B87691">
      <w:pPr>
        <w:spacing w:afterLines="25" w:after="78" w:line="300" w:lineRule="auto"/>
        <w:rPr>
          <w:color w:val="000000"/>
        </w:rPr>
      </w:pPr>
    </w:p>
    <w:p w14:paraId="6486C2DC" w14:textId="77777777" w:rsidR="00B87691" w:rsidRDefault="00B87691">
      <w:pPr>
        <w:spacing w:afterLines="25" w:after="78" w:line="300" w:lineRule="auto"/>
        <w:rPr>
          <w:color w:val="000000"/>
        </w:rPr>
      </w:pPr>
    </w:p>
    <w:p w14:paraId="20EE707A" w14:textId="77777777" w:rsidR="00B87691" w:rsidRDefault="00B87691">
      <w:pPr>
        <w:spacing w:afterLines="25" w:after="78" w:line="300" w:lineRule="auto"/>
        <w:rPr>
          <w:color w:val="000000"/>
        </w:rPr>
      </w:pPr>
    </w:p>
    <w:p w14:paraId="765DCA24" w14:textId="77777777" w:rsidR="00B87691" w:rsidRDefault="00B87691">
      <w:pPr>
        <w:spacing w:afterLines="25" w:after="78" w:line="300" w:lineRule="auto"/>
        <w:rPr>
          <w:color w:val="000000"/>
        </w:rPr>
      </w:pPr>
    </w:p>
    <w:p w14:paraId="0720AE68" w14:textId="77777777" w:rsidR="00B87691" w:rsidRDefault="00B87691">
      <w:pPr>
        <w:spacing w:afterLines="25" w:after="78" w:line="300" w:lineRule="auto"/>
        <w:rPr>
          <w:color w:val="000000"/>
        </w:rPr>
      </w:pPr>
    </w:p>
    <w:p w14:paraId="0BCF91D8" w14:textId="77777777" w:rsidR="00B87691" w:rsidRDefault="00B87691">
      <w:pPr>
        <w:spacing w:afterLines="25" w:after="78" w:line="300" w:lineRule="auto"/>
        <w:rPr>
          <w:color w:val="000000"/>
        </w:rPr>
      </w:pPr>
    </w:p>
    <w:p w14:paraId="351AB894" w14:textId="77777777" w:rsidR="00B87691" w:rsidRDefault="00B87691">
      <w:pPr>
        <w:spacing w:afterLines="25" w:after="78" w:line="300" w:lineRule="auto"/>
        <w:rPr>
          <w:color w:val="000000"/>
        </w:rPr>
      </w:pPr>
    </w:p>
    <w:p w14:paraId="5D27C694" w14:textId="77777777" w:rsidR="00B87691" w:rsidRDefault="00B87691">
      <w:pPr>
        <w:spacing w:afterLines="25" w:after="78" w:line="300" w:lineRule="auto"/>
        <w:rPr>
          <w:color w:val="000000"/>
        </w:rPr>
      </w:pPr>
    </w:p>
    <w:p w14:paraId="59F9FA2D" w14:textId="77777777" w:rsidR="00B87691" w:rsidRDefault="00B87691">
      <w:pPr>
        <w:spacing w:afterLines="25" w:after="78" w:line="300" w:lineRule="auto"/>
        <w:rPr>
          <w:color w:val="000000"/>
        </w:rPr>
      </w:pPr>
    </w:p>
    <w:p w14:paraId="65FF6517" w14:textId="77777777" w:rsidR="00B87691" w:rsidRDefault="00B87691">
      <w:pPr>
        <w:spacing w:afterLines="25" w:after="78" w:line="300" w:lineRule="auto"/>
        <w:rPr>
          <w:color w:val="000000"/>
        </w:rPr>
      </w:pPr>
    </w:p>
    <w:p w14:paraId="11D60DE8" w14:textId="77777777" w:rsidR="00B87691" w:rsidRDefault="00B87691">
      <w:pPr>
        <w:spacing w:afterLines="25" w:after="78" w:line="300" w:lineRule="auto"/>
        <w:rPr>
          <w:color w:val="000000"/>
        </w:rPr>
      </w:pPr>
    </w:p>
    <w:p w14:paraId="5BE03BFF" w14:textId="77777777" w:rsidR="00B87691" w:rsidRDefault="00B87691">
      <w:pPr>
        <w:spacing w:afterLines="25" w:after="78" w:line="300" w:lineRule="auto"/>
        <w:rPr>
          <w:color w:val="000000"/>
        </w:rPr>
      </w:pPr>
    </w:p>
    <w:p w14:paraId="446A80C0" w14:textId="77777777" w:rsidR="00B87691" w:rsidRDefault="00B87691">
      <w:pPr>
        <w:spacing w:afterLines="25" w:after="78" w:line="300" w:lineRule="auto"/>
        <w:rPr>
          <w:color w:val="000000"/>
        </w:rPr>
      </w:pPr>
    </w:p>
    <w:p w14:paraId="44DA1ACB" w14:textId="77777777" w:rsidR="00B87691" w:rsidRDefault="00B87691">
      <w:pPr>
        <w:spacing w:afterLines="25" w:after="78" w:line="300" w:lineRule="auto"/>
        <w:rPr>
          <w:color w:val="000000"/>
        </w:rPr>
      </w:pPr>
    </w:p>
    <w:p w14:paraId="7E42BDCD" w14:textId="77777777" w:rsidR="00B87691" w:rsidRDefault="00B87691">
      <w:pPr>
        <w:spacing w:afterLines="25" w:after="78" w:line="300" w:lineRule="auto"/>
        <w:rPr>
          <w:color w:val="000000"/>
        </w:rPr>
      </w:pPr>
    </w:p>
    <w:p w14:paraId="61785C6E" w14:textId="77777777" w:rsidR="00B87691" w:rsidRDefault="00B87691">
      <w:pPr>
        <w:spacing w:afterLines="25" w:after="78" w:line="300" w:lineRule="auto"/>
        <w:rPr>
          <w:color w:val="000000"/>
        </w:rPr>
      </w:pPr>
    </w:p>
    <w:p w14:paraId="617EC4A5" w14:textId="77777777" w:rsidR="00B87691" w:rsidRDefault="00B87691">
      <w:pPr>
        <w:spacing w:afterLines="25" w:after="78" w:line="300" w:lineRule="auto"/>
        <w:rPr>
          <w:color w:val="000000"/>
        </w:rPr>
      </w:pPr>
    </w:p>
    <w:p w14:paraId="574AE23B" w14:textId="77777777" w:rsidR="00B87691" w:rsidRDefault="00B87691">
      <w:pPr>
        <w:spacing w:afterLines="25" w:after="78" w:line="300" w:lineRule="auto"/>
        <w:rPr>
          <w:color w:val="000000"/>
        </w:rPr>
      </w:pPr>
    </w:p>
    <w:p w14:paraId="6ED5C7AC" w14:textId="77777777" w:rsidR="00B87691" w:rsidRDefault="00B87691">
      <w:pPr>
        <w:spacing w:afterLines="25" w:after="78" w:line="300" w:lineRule="auto"/>
        <w:rPr>
          <w:color w:val="000000"/>
        </w:rPr>
      </w:pPr>
    </w:p>
    <w:p w14:paraId="1A5A1450" w14:textId="77777777" w:rsidR="00B87691" w:rsidRDefault="00B87691">
      <w:pPr>
        <w:spacing w:afterLines="25" w:after="78" w:line="300" w:lineRule="auto"/>
        <w:rPr>
          <w:color w:val="000000"/>
        </w:rPr>
      </w:pPr>
    </w:p>
    <w:p w14:paraId="0CC9FA3C" w14:textId="77777777" w:rsidR="00B87691" w:rsidRDefault="00B87691">
      <w:pPr>
        <w:spacing w:afterLines="25" w:after="78" w:line="300" w:lineRule="auto"/>
        <w:rPr>
          <w:color w:val="000000"/>
        </w:rPr>
      </w:pPr>
    </w:p>
    <w:p w14:paraId="3B9199FA" w14:textId="77777777" w:rsidR="00B87691" w:rsidRDefault="00B87691">
      <w:pPr>
        <w:spacing w:afterLines="25" w:after="78" w:line="300" w:lineRule="auto"/>
        <w:rPr>
          <w:color w:val="000000"/>
        </w:rPr>
      </w:pPr>
    </w:p>
    <w:p w14:paraId="5BCCDEEA" w14:textId="77777777" w:rsidR="00B87691" w:rsidRDefault="00B87691">
      <w:pPr>
        <w:spacing w:afterLines="25" w:after="78" w:line="300" w:lineRule="auto"/>
        <w:rPr>
          <w:color w:val="000000"/>
        </w:rPr>
      </w:pPr>
    </w:p>
    <w:p w14:paraId="5D90A1B4" w14:textId="77777777" w:rsidR="00B87691" w:rsidRDefault="00B87691">
      <w:pPr>
        <w:spacing w:afterLines="25" w:after="78" w:line="300" w:lineRule="auto"/>
        <w:rPr>
          <w:color w:val="000000"/>
        </w:rPr>
      </w:pPr>
    </w:p>
    <w:p w14:paraId="10986969" w14:textId="77777777" w:rsidR="00B87691" w:rsidRDefault="00000000">
      <w:pPr>
        <w:spacing w:after="60"/>
        <w:ind w:rightChars="-91" w:right="-191"/>
        <w:jc w:val="center"/>
        <w:rPr>
          <w:rFonts w:cs="Arial"/>
          <w:b/>
          <w:color w:val="000000"/>
          <w:sz w:val="28"/>
          <w:szCs w:val="28"/>
        </w:rPr>
      </w:pPr>
      <w:r>
        <w:rPr>
          <w:rFonts w:cs="Arial" w:hint="eastAsia"/>
          <w:b/>
          <w:color w:val="000000"/>
          <w:sz w:val="28"/>
          <w:szCs w:val="28"/>
        </w:rPr>
        <w:lastRenderedPageBreak/>
        <w:t>十一、企业法人有统一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42108DA7" w14:textId="77777777" w:rsidR="00B87691" w:rsidRDefault="00B87691">
      <w:pPr>
        <w:spacing w:after="60"/>
        <w:ind w:leftChars="200" w:left="840" w:hangingChars="200" w:hanging="420"/>
        <w:rPr>
          <w:rFonts w:ascii="宋体" w:hAnsi="宋体" w:hint="eastAsia"/>
          <w:szCs w:val="21"/>
        </w:rPr>
      </w:pPr>
    </w:p>
    <w:p w14:paraId="10171577" w14:textId="77777777" w:rsidR="00B87691" w:rsidRDefault="00B87691">
      <w:pPr>
        <w:spacing w:after="60"/>
        <w:ind w:leftChars="200" w:left="840" w:hangingChars="200" w:hanging="420"/>
        <w:rPr>
          <w:rFonts w:ascii="宋体" w:hAnsi="宋体" w:hint="eastAsia"/>
          <w:szCs w:val="21"/>
        </w:rPr>
      </w:pPr>
    </w:p>
    <w:p w14:paraId="609F28E1" w14:textId="77777777" w:rsidR="00B87691" w:rsidRDefault="00B87691">
      <w:pPr>
        <w:spacing w:after="60"/>
        <w:ind w:leftChars="200" w:left="840" w:hangingChars="200" w:hanging="420"/>
        <w:rPr>
          <w:rFonts w:ascii="宋体" w:hAnsi="宋体" w:hint="eastAsia"/>
          <w:szCs w:val="21"/>
        </w:rPr>
      </w:pPr>
    </w:p>
    <w:p w14:paraId="54F037D9" w14:textId="77777777" w:rsidR="00B87691" w:rsidRDefault="00B87691">
      <w:pPr>
        <w:spacing w:after="60"/>
        <w:ind w:leftChars="200" w:left="840" w:hangingChars="200" w:hanging="420"/>
        <w:rPr>
          <w:rFonts w:ascii="宋体" w:hAnsi="宋体" w:hint="eastAsia"/>
          <w:szCs w:val="21"/>
        </w:rPr>
      </w:pPr>
    </w:p>
    <w:p w14:paraId="1E9B6031" w14:textId="77777777" w:rsidR="00B87691" w:rsidRDefault="00B87691">
      <w:pPr>
        <w:spacing w:after="60"/>
        <w:ind w:leftChars="200" w:left="840" w:hangingChars="200" w:hanging="420"/>
        <w:rPr>
          <w:rFonts w:ascii="宋体" w:hAnsi="宋体" w:hint="eastAsia"/>
          <w:szCs w:val="21"/>
        </w:rPr>
      </w:pPr>
    </w:p>
    <w:p w14:paraId="49C601E8" w14:textId="77777777" w:rsidR="00B87691" w:rsidRDefault="00B87691">
      <w:pPr>
        <w:spacing w:after="60"/>
        <w:ind w:leftChars="200" w:left="840" w:hangingChars="200" w:hanging="420"/>
        <w:rPr>
          <w:rFonts w:ascii="宋体" w:hAnsi="宋体" w:hint="eastAsia"/>
          <w:szCs w:val="21"/>
        </w:rPr>
      </w:pPr>
    </w:p>
    <w:p w14:paraId="4C43ED68" w14:textId="77777777" w:rsidR="00B87691" w:rsidRDefault="00B87691">
      <w:pPr>
        <w:spacing w:after="60"/>
        <w:ind w:leftChars="200" w:left="840" w:hangingChars="200" w:hanging="420"/>
        <w:rPr>
          <w:rFonts w:ascii="宋体" w:hAnsi="宋体" w:hint="eastAsia"/>
          <w:szCs w:val="21"/>
        </w:rPr>
      </w:pPr>
    </w:p>
    <w:p w14:paraId="64F79D99" w14:textId="77777777" w:rsidR="00B87691" w:rsidRDefault="00B87691">
      <w:pPr>
        <w:spacing w:after="60"/>
        <w:ind w:leftChars="200" w:left="840" w:hangingChars="200" w:hanging="420"/>
        <w:rPr>
          <w:rFonts w:ascii="宋体" w:hAnsi="宋体" w:hint="eastAsia"/>
          <w:szCs w:val="21"/>
        </w:rPr>
      </w:pPr>
    </w:p>
    <w:p w14:paraId="0A65E93A" w14:textId="77777777" w:rsidR="00B87691" w:rsidRDefault="00B87691">
      <w:pPr>
        <w:spacing w:after="60"/>
        <w:ind w:leftChars="200" w:left="840" w:hangingChars="200" w:hanging="420"/>
        <w:rPr>
          <w:rFonts w:ascii="宋体" w:hAnsi="宋体" w:hint="eastAsia"/>
          <w:szCs w:val="21"/>
        </w:rPr>
      </w:pPr>
    </w:p>
    <w:p w14:paraId="02B1061A" w14:textId="77777777" w:rsidR="00B87691" w:rsidRDefault="00B87691">
      <w:pPr>
        <w:spacing w:after="60"/>
        <w:ind w:leftChars="200" w:left="840" w:hangingChars="200" w:hanging="420"/>
        <w:rPr>
          <w:rFonts w:ascii="宋体" w:hAnsi="宋体" w:hint="eastAsia"/>
          <w:szCs w:val="21"/>
        </w:rPr>
      </w:pPr>
    </w:p>
    <w:p w14:paraId="5C43D77B" w14:textId="77777777" w:rsidR="00B87691" w:rsidRDefault="00B87691">
      <w:pPr>
        <w:spacing w:after="60"/>
        <w:ind w:leftChars="200" w:left="840" w:hangingChars="200" w:hanging="420"/>
        <w:rPr>
          <w:rFonts w:ascii="宋体" w:hAnsi="宋体" w:hint="eastAsia"/>
          <w:szCs w:val="21"/>
        </w:rPr>
      </w:pPr>
    </w:p>
    <w:p w14:paraId="31AE60D4" w14:textId="77777777" w:rsidR="00B87691" w:rsidRDefault="00B87691">
      <w:pPr>
        <w:spacing w:after="60"/>
        <w:ind w:leftChars="200" w:left="840" w:hangingChars="200" w:hanging="420"/>
        <w:rPr>
          <w:rFonts w:ascii="宋体" w:hAnsi="宋体" w:hint="eastAsia"/>
          <w:szCs w:val="21"/>
        </w:rPr>
      </w:pPr>
    </w:p>
    <w:p w14:paraId="09C57904" w14:textId="77777777" w:rsidR="00B87691" w:rsidRDefault="00B87691">
      <w:pPr>
        <w:spacing w:after="60"/>
        <w:ind w:leftChars="200" w:left="840" w:hangingChars="200" w:hanging="420"/>
        <w:rPr>
          <w:rFonts w:ascii="宋体" w:hAnsi="宋体" w:hint="eastAsia"/>
          <w:szCs w:val="21"/>
        </w:rPr>
      </w:pPr>
    </w:p>
    <w:p w14:paraId="77C03351" w14:textId="77777777" w:rsidR="00B87691" w:rsidRDefault="00B87691">
      <w:pPr>
        <w:spacing w:after="60"/>
        <w:ind w:leftChars="200" w:left="840" w:hangingChars="200" w:hanging="420"/>
        <w:rPr>
          <w:rFonts w:ascii="宋体" w:hAnsi="宋体" w:hint="eastAsia"/>
          <w:szCs w:val="21"/>
        </w:rPr>
      </w:pPr>
    </w:p>
    <w:p w14:paraId="237D925A" w14:textId="77777777" w:rsidR="00B87691" w:rsidRDefault="00B87691">
      <w:pPr>
        <w:spacing w:after="60"/>
        <w:ind w:leftChars="200" w:left="840" w:hangingChars="200" w:hanging="420"/>
        <w:rPr>
          <w:rFonts w:ascii="宋体" w:hAnsi="宋体" w:hint="eastAsia"/>
          <w:szCs w:val="21"/>
        </w:rPr>
      </w:pPr>
    </w:p>
    <w:p w14:paraId="23645E24" w14:textId="77777777" w:rsidR="00B87691" w:rsidRDefault="00B87691">
      <w:pPr>
        <w:spacing w:after="60"/>
        <w:ind w:leftChars="200" w:left="840" w:hangingChars="200" w:hanging="420"/>
        <w:rPr>
          <w:rFonts w:ascii="宋体" w:hAnsi="宋体" w:hint="eastAsia"/>
          <w:szCs w:val="21"/>
        </w:rPr>
      </w:pPr>
    </w:p>
    <w:p w14:paraId="5C7C3D94" w14:textId="77777777" w:rsidR="00B87691" w:rsidRDefault="00B87691">
      <w:pPr>
        <w:spacing w:after="60"/>
        <w:ind w:leftChars="200" w:left="840" w:hangingChars="200" w:hanging="420"/>
        <w:rPr>
          <w:rFonts w:ascii="宋体" w:hAnsi="宋体" w:hint="eastAsia"/>
          <w:szCs w:val="21"/>
        </w:rPr>
      </w:pPr>
    </w:p>
    <w:p w14:paraId="255340F1" w14:textId="77777777" w:rsidR="00B87691" w:rsidRDefault="00B87691">
      <w:pPr>
        <w:spacing w:after="60"/>
        <w:ind w:leftChars="200" w:left="840" w:hangingChars="200" w:hanging="420"/>
        <w:rPr>
          <w:rFonts w:ascii="宋体" w:hAnsi="宋体" w:hint="eastAsia"/>
          <w:szCs w:val="21"/>
        </w:rPr>
      </w:pPr>
    </w:p>
    <w:p w14:paraId="05EF1FCB" w14:textId="77777777" w:rsidR="00B87691" w:rsidRDefault="00B87691">
      <w:pPr>
        <w:spacing w:after="60"/>
        <w:ind w:leftChars="200" w:left="840" w:hangingChars="200" w:hanging="420"/>
        <w:rPr>
          <w:rFonts w:ascii="宋体" w:hAnsi="宋体" w:hint="eastAsia"/>
          <w:szCs w:val="21"/>
        </w:rPr>
      </w:pPr>
    </w:p>
    <w:p w14:paraId="41A351BD" w14:textId="77777777" w:rsidR="00B87691" w:rsidRDefault="00B87691">
      <w:pPr>
        <w:spacing w:after="60"/>
        <w:ind w:leftChars="200" w:left="840" w:hangingChars="200" w:hanging="420"/>
        <w:rPr>
          <w:rFonts w:ascii="宋体" w:hAnsi="宋体" w:hint="eastAsia"/>
          <w:szCs w:val="21"/>
        </w:rPr>
      </w:pPr>
    </w:p>
    <w:p w14:paraId="318392D5" w14:textId="77777777" w:rsidR="00B87691" w:rsidRDefault="00B87691">
      <w:pPr>
        <w:spacing w:after="60"/>
        <w:ind w:leftChars="200" w:left="840" w:hangingChars="200" w:hanging="420"/>
        <w:rPr>
          <w:rFonts w:ascii="宋体" w:hAnsi="宋体" w:hint="eastAsia"/>
          <w:szCs w:val="21"/>
        </w:rPr>
      </w:pPr>
    </w:p>
    <w:p w14:paraId="1FA4C0AF" w14:textId="77777777" w:rsidR="00B87691" w:rsidRDefault="00B87691">
      <w:pPr>
        <w:spacing w:after="60"/>
        <w:ind w:leftChars="200" w:left="840" w:hangingChars="200" w:hanging="420"/>
        <w:rPr>
          <w:rFonts w:ascii="宋体" w:hAnsi="宋体" w:hint="eastAsia"/>
          <w:szCs w:val="21"/>
        </w:rPr>
      </w:pPr>
    </w:p>
    <w:p w14:paraId="0E80C21C" w14:textId="77777777" w:rsidR="00B87691" w:rsidRDefault="00B87691">
      <w:pPr>
        <w:spacing w:after="60"/>
        <w:ind w:leftChars="200" w:left="840" w:hangingChars="200" w:hanging="420"/>
        <w:rPr>
          <w:rFonts w:ascii="宋体" w:hAnsi="宋体" w:hint="eastAsia"/>
          <w:szCs w:val="21"/>
        </w:rPr>
      </w:pPr>
    </w:p>
    <w:p w14:paraId="7CA3590D" w14:textId="77777777" w:rsidR="00B87691" w:rsidRDefault="00B87691">
      <w:pPr>
        <w:spacing w:after="60"/>
        <w:ind w:leftChars="200" w:left="840" w:hangingChars="200" w:hanging="420"/>
        <w:rPr>
          <w:rFonts w:ascii="宋体" w:hAnsi="宋体" w:hint="eastAsia"/>
          <w:szCs w:val="21"/>
        </w:rPr>
      </w:pPr>
    </w:p>
    <w:p w14:paraId="219C405C" w14:textId="77777777" w:rsidR="00B87691" w:rsidRDefault="00B87691">
      <w:pPr>
        <w:spacing w:after="60"/>
        <w:ind w:leftChars="200" w:left="840" w:hangingChars="200" w:hanging="420"/>
        <w:rPr>
          <w:rFonts w:ascii="宋体" w:hAnsi="宋体" w:hint="eastAsia"/>
          <w:szCs w:val="21"/>
        </w:rPr>
      </w:pPr>
    </w:p>
    <w:p w14:paraId="025DCDFC" w14:textId="77777777" w:rsidR="00B87691" w:rsidRDefault="00B87691">
      <w:pPr>
        <w:spacing w:after="60"/>
        <w:ind w:leftChars="200" w:left="840" w:hangingChars="200" w:hanging="420"/>
        <w:rPr>
          <w:rFonts w:ascii="宋体" w:hAnsi="宋体" w:hint="eastAsia"/>
          <w:szCs w:val="21"/>
        </w:rPr>
      </w:pPr>
    </w:p>
    <w:p w14:paraId="63B3F7BD" w14:textId="77777777" w:rsidR="00B87691" w:rsidRDefault="00B87691">
      <w:pPr>
        <w:spacing w:after="60"/>
        <w:ind w:leftChars="200" w:left="840" w:hangingChars="200" w:hanging="420"/>
        <w:rPr>
          <w:rFonts w:ascii="宋体" w:hAnsi="宋体" w:hint="eastAsia"/>
          <w:szCs w:val="21"/>
        </w:rPr>
      </w:pPr>
    </w:p>
    <w:p w14:paraId="0A33FA89" w14:textId="77777777" w:rsidR="00B87691" w:rsidRDefault="00B87691">
      <w:pPr>
        <w:spacing w:after="60"/>
        <w:ind w:leftChars="200" w:left="840" w:hangingChars="200" w:hanging="420"/>
        <w:rPr>
          <w:rFonts w:ascii="宋体" w:hAnsi="宋体" w:hint="eastAsia"/>
          <w:szCs w:val="21"/>
        </w:rPr>
      </w:pPr>
    </w:p>
    <w:p w14:paraId="071F2154" w14:textId="77777777" w:rsidR="00B87691" w:rsidRDefault="00B87691">
      <w:pPr>
        <w:spacing w:after="60"/>
        <w:ind w:leftChars="200" w:left="840" w:hangingChars="200" w:hanging="420"/>
        <w:rPr>
          <w:rFonts w:ascii="宋体" w:hAnsi="宋体" w:hint="eastAsia"/>
          <w:szCs w:val="21"/>
        </w:rPr>
      </w:pPr>
    </w:p>
    <w:p w14:paraId="504E58E6" w14:textId="77777777" w:rsidR="00B87691" w:rsidRDefault="00B87691">
      <w:pPr>
        <w:spacing w:after="60"/>
        <w:ind w:leftChars="200" w:left="840" w:hangingChars="200" w:hanging="420"/>
        <w:rPr>
          <w:rFonts w:ascii="宋体" w:hAnsi="宋体" w:hint="eastAsia"/>
          <w:szCs w:val="21"/>
        </w:rPr>
      </w:pPr>
    </w:p>
    <w:p w14:paraId="68B55109" w14:textId="77777777" w:rsidR="00B87691" w:rsidRDefault="00B87691">
      <w:pPr>
        <w:spacing w:after="60"/>
        <w:ind w:leftChars="200" w:left="840" w:hangingChars="200" w:hanging="420"/>
        <w:rPr>
          <w:rFonts w:ascii="宋体" w:hAnsi="宋体" w:hint="eastAsia"/>
          <w:szCs w:val="21"/>
        </w:rPr>
      </w:pPr>
    </w:p>
    <w:p w14:paraId="0EF2AC2D" w14:textId="77777777" w:rsidR="00B87691" w:rsidRDefault="00B87691">
      <w:pPr>
        <w:spacing w:after="60"/>
        <w:ind w:leftChars="200" w:left="840" w:hangingChars="200" w:hanging="420"/>
        <w:rPr>
          <w:rFonts w:ascii="宋体" w:hAnsi="宋体" w:hint="eastAsia"/>
          <w:szCs w:val="21"/>
        </w:rPr>
      </w:pPr>
    </w:p>
    <w:p w14:paraId="0EC3EF07" w14:textId="77777777" w:rsidR="00B87691" w:rsidRDefault="00B87691">
      <w:pPr>
        <w:spacing w:after="60"/>
        <w:ind w:leftChars="200" w:left="840" w:hangingChars="200" w:hanging="420"/>
        <w:rPr>
          <w:rFonts w:ascii="宋体" w:hAnsi="宋体" w:hint="eastAsia"/>
          <w:szCs w:val="21"/>
        </w:rPr>
      </w:pPr>
    </w:p>
    <w:p w14:paraId="0DB58742" w14:textId="77777777" w:rsidR="00B87691" w:rsidRDefault="00B87691">
      <w:pPr>
        <w:spacing w:after="60"/>
        <w:ind w:leftChars="200" w:left="840" w:hangingChars="200" w:hanging="420"/>
        <w:rPr>
          <w:rFonts w:ascii="宋体" w:hAnsi="宋体" w:hint="eastAsia"/>
          <w:szCs w:val="21"/>
        </w:rPr>
      </w:pPr>
    </w:p>
    <w:p w14:paraId="0812ACCC" w14:textId="77777777" w:rsidR="00B87691" w:rsidRDefault="00B87691">
      <w:pPr>
        <w:spacing w:after="60"/>
        <w:ind w:leftChars="200" w:left="840" w:hangingChars="200" w:hanging="420"/>
        <w:rPr>
          <w:rFonts w:ascii="宋体" w:hAnsi="宋体" w:hint="eastAsia"/>
          <w:szCs w:val="21"/>
        </w:rPr>
      </w:pPr>
    </w:p>
    <w:p w14:paraId="4F7BBBF7" w14:textId="77777777" w:rsidR="00B87691"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十二、医疗器械经营企业许可证扫描件（制造商）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58E6D2DD" w14:textId="77777777" w:rsidR="00B87691" w:rsidRDefault="00B87691">
      <w:pPr>
        <w:spacing w:after="60"/>
        <w:jc w:val="center"/>
        <w:rPr>
          <w:rFonts w:cs="Arial"/>
          <w:b/>
          <w:color w:val="000000"/>
          <w:sz w:val="28"/>
          <w:szCs w:val="28"/>
        </w:rPr>
      </w:pPr>
    </w:p>
    <w:p w14:paraId="2A3443D9" w14:textId="77777777" w:rsidR="00B87691" w:rsidRDefault="00B87691">
      <w:pPr>
        <w:spacing w:after="60"/>
        <w:ind w:leftChars="200" w:left="840" w:hangingChars="200" w:hanging="420"/>
        <w:rPr>
          <w:rFonts w:ascii="宋体" w:hAnsi="宋体" w:hint="eastAsia"/>
          <w:szCs w:val="21"/>
        </w:rPr>
      </w:pPr>
    </w:p>
    <w:p w14:paraId="321BB453" w14:textId="77777777" w:rsidR="00B87691" w:rsidRDefault="00B87691">
      <w:pPr>
        <w:spacing w:after="60"/>
        <w:ind w:leftChars="200" w:left="840" w:hangingChars="200" w:hanging="420"/>
        <w:rPr>
          <w:rFonts w:ascii="宋体" w:hAnsi="宋体" w:hint="eastAsia"/>
          <w:szCs w:val="21"/>
        </w:rPr>
      </w:pPr>
    </w:p>
    <w:p w14:paraId="6BE19B7B" w14:textId="77777777" w:rsidR="00B87691" w:rsidRDefault="00B87691">
      <w:pPr>
        <w:spacing w:after="60"/>
        <w:ind w:leftChars="200" w:left="840" w:hangingChars="200" w:hanging="420"/>
        <w:rPr>
          <w:rFonts w:ascii="宋体" w:hAnsi="宋体" w:hint="eastAsia"/>
          <w:szCs w:val="21"/>
        </w:rPr>
      </w:pPr>
    </w:p>
    <w:p w14:paraId="4916BAE3" w14:textId="77777777" w:rsidR="00B87691" w:rsidRDefault="00B87691">
      <w:pPr>
        <w:spacing w:after="60"/>
        <w:ind w:leftChars="200" w:left="840" w:hangingChars="200" w:hanging="420"/>
        <w:rPr>
          <w:rFonts w:ascii="宋体" w:hAnsi="宋体" w:hint="eastAsia"/>
          <w:szCs w:val="21"/>
        </w:rPr>
      </w:pPr>
    </w:p>
    <w:p w14:paraId="080C8463" w14:textId="77777777" w:rsidR="00B87691" w:rsidRDefault="00B87691">
      <w:pPr>
        <w:spacing w:after="60"/>
        <w:ind w:leftChars="200" w:left="840" w:hangingChars="200" w:hanging="420"/>
        <w:rPr>
          <w:rFonts w:ascii="宋体" w:hAnsi="宋体" w:hint="eastAsia"/>
          <w:szCs w:val="21"/>
        </w:rPr>
      </w:pPr>
    </w:p>
    <w:p w14:paraId="633F8F59" w14:textId="77777777" w:rsidR="00B87691" w:rsidRDefault="00B87691">
      <w:pPr>
        <w:spacing w:after="60"/>
        <w:ind w:leftChars="200" w:left="840" w:hangingChars="200" w:hanging="420"/>
        <w:rPr>
          <w:rFonts w:ascii="宋体" w:hAnsi="宋体" w:hint="eastAsia"/>
          <w:szCs w:val="21"/>
        </w:rPr>
      </w:pPr>
    </w:p>
    <w:p w14:paraId="186B2AD1" w14:textId="77777777" w:rsidR="00B87691" w:rsidRDefault="00B87691">
      <w:pPr>
        <w:spacing w:after="60"/>
        <w:ind w:leftChars="200" w:left="840" w:hangingChars="200" w:hanging="420"/>
        <w:rPr>
          <w:rFonts w:ascii="宋体" w:hAnsi="宋体" w:hint="eastAsia"/>
          <w:szCs w:val="21"/>
        </w:rPr>
      </w:pPr>
    </w:p>
    <w:p w14:paraId="62565377" w14:textId="77777777" w:rsidR="00B87691" w:rsidRDefault="00B87691">
      <w:pPr>
        <w:spacing w:after="60"/>
        <w:ind w:leftChars="200" w:left="840" w:hangingChars="200" w:hanging="420"/>
        <w:rPr>
          <w:rFonts w:ascii="宋体" w:hAnsi="宋体" w:hint="eastAsia"/>
          <w:szCs w:val="21"/>
        </w:rPr>
      </w:pPr>
    </w:p>
    <w:p w14:paraId="24CCD745" w14:textId="77777777" w:rsidR="00B87691" w:rsidRDefault="00B87691">
      <w:pPr>
        <w:spacing w:after="60"/>
        <w:ind w:leftChars="200" w:left="840" w:hangingChars="200" w:hanging="420"/>
        <w:rPr>
          <w:rFonts w:ascii="宋体" w:hAnsi="宋体" w:hint="eastAsia"/>
          <w:szCs w:val="21"/>
        </w:rPr>
      </w:pPr>
    </w:p>
    <w:p w14:paraId="616B4024" w14:textId="77777777" w:rsidR="00B87691" w:rsidRDefault="00B87691">
      <w:pPr>
        <w:spacing w:after="60"/>
        <w:ind w:leftChars="200" w:left="840" w:hangingChars="200" w:hanging="420"/>
        <w:rPr>
          <w:rFonts w:ascii="宋体" w:hAnsi="宋体" w:hint="eastAsia"/>
          <w:szCs w:val="21"/>
        </w:rPr>
      </w:pPr>
    </w:p>
    <w:p w14:paraId="6A888941" w14:textId="77777777" w:rsidR="00B87691" w:rsidRDefault="00B87691">
      <w:pPr>
        <w:spacing w:after="60"/>
        <w:ind w:leftChars="200" w:left="840" w:hangingChars="200" w:hanging="420"/>
        <w:rPr>
          <w:rFonts w:ascii="宋体" w:hAnsi="宋体" w:hint="eastAsia"/>
          <w:szCs w:val="21"/>
        </w:rPr>
      </w:pPr>
    </w:p>
    <w:p w14:paraId="13067D33" w14:textId="77777777" w:rsidR="00B87691" w:rsidRDefault="00B87691">
      <w:pPr>
        <w:spacing w:after="60"/>
        <w:ind w:leftChars="200" w:left="840" w:hangingChars="200" w:hanging="420"/>
        <w:rPr>
          <w:rFonts w:ascii="宋体" w:hAnsi="宋体" w:hint="eastAsia"/>
          <w:szCs w:val="21"/>
        </w:rPr>
      </w:pPr>
    </w:p>
    <w:p w14:paraId="7AFDC74B" w14:textId="77777777" w:rsidR="00B87691" w:rsidRDefault="00B87691">
      <w:pPr>
        <w:spacing w:after="60"/>
        <w:ind w:leftChars="200" w:left="840" w:hangingChars="200" w:hanging="420"/>
        <w:rPr>
          <w:rFonts w:ascii="宋体" w:hAnsi="宋体" w:hint="eastAsia"/>
          <w:szCs w:val="21"/>
        </w:rPr>
      </w:pPr>
    </w:p>
    <w:p w14:paraId="74D38A2B" w14:textId="77777777" w:rsidR="00B87691" w:rsidRDefault="00B87691">
      <w:pPr>
        <w:spacing w:after="60"/>
        <w:ind w:leftChars="200" w:left="840" w:hangingChars="200" w:hanging="420"/>
        <w:rPr>
          <w:rFonts w:ascii="宋体" w:hAnsi="宋体" w:hint="eastAsia"/>
          <w:szCs w:val="21"/>
        </w:rPr>
      </w:pPr>
    </w:p>
    <w:p w14:paraId="7268929F" w14:textId="77777777" w:rsidR="00B87691" w:rsidRDefault="00B87691">
      <w:pPr>
        <w:spacing w:after="60"/>
        <w:ind w:leftChars="200" w:left="840" w:hangingChars="200" w:hanging="420"/>
        <w:rPr>
          <w:rFonts w:ascii="宋体" w:hAnsi="宋体" w:hint="eastAsia"/>
          <w:szCs w:val="21"/>
        </w:rPr>
      </w:pPr>
    </w:p>
    <w:p w14:paraId="30CDD978" w14:textId="77777777" w:rsidR="00B87691" w:rsidRDefault="00B87691">
      <w:pPr>
        <w:spacing w:after="60"/>
        <w:ind w:leftChars="200" w:left="840" w:hangingChars="200" w:hanging="420"/>
        <w:rPr>
          <w:rFonts w:ascii="宋体" w:hAnsi="宋体" w:hint="eastAsia"/>
          <w:szCs w:val="21"/>
        </w:rPr>
      </w:pPr>
    </w:p>
    <w:p w14:paraId="641CA63C" w14:textId="77777777" w:rsidR="00B87691" w:rsidRDefault="00B87691">
      <w:pPr>
        <w:spacing w:after="60"/>
        <w:ind w:leftChars="200" w:left="840" w:hangingChars="200" w:hanging="420"/>
        <w:rPr>
          <w:rFonts w:ascii="宋体" w:hAnsi="宋体" w:hint="eastAsia"/>
          <w:szCs w:val="21"/>
        </w:rPr>
      </w:pPr>
    </w:p>
    <w:p w14:paraId="3A223D3D" w14:textId="77777777" w:rsidR="00B87691" w:rsidRDefault="00B87691">
      <w:pPr>
        <w:spacing w:after="60"/>
        <w:ind w:leftChars="200" w:left="840" w:hangingChars="200" w:hanging="420"/>
        <w:rPr>
          <w:rFonts w:ascii="宋体" w:hAnsi="宋体" w:hint="eastAsia"/>
          <w:szCs w:val="21"/>
        </w:rPr>
      </w:pPr>
    </w:p>
    <w:p w14:paraId="4E942726" w14:textId="77777777" w:rsidR="00B87691" w:rsidRDefault="00B87691">
      <w:pPr>
        <w:spacing w:after="60"/>
        <w:ind w:leftChars="200" w:left="840" w:hangingChars="200" w:hanging="420"/>
        <w:rPr>
          <w:rFonts w:ascii="宋体" w:hAnsi="宋体" w:hint="eastAsia"/>
          <w:szCs w:val="21"/>
        </w:rPr>
      </w:pPr>
    </w:p>
    <w:p w14:paraId="24AEBC6A" w14:textId="77777777" w:rsidR="00B87691" w:rsidRDefault="00B87691">
      <w:pPr>
        <w:spacing w:after="60"/>
        <w:ind w:leftChars="200" w:left="840" w:hangingChars="200" w:hanging="420"/>
        <w:rPr>
          <w:rFonts w:ascii="宋体" w:hAnsi="宋体" w:hint="eastAsia"/>
          <w:szCs w:val="21"/>
        </w:rPr>
      </w:pPr>
    </w:p>
    <w:p w14:paraId="5E7EFFA7" w14:textId="77777777" w:rsidR="00B87691" w:rsidRDefault="00B87691">
      <w:pPr>
        <w:spacing w:after="60"/>
        <w:ind w:leftChars="200" w:left="840" w:hangingChars="200" w:hanging="420"/>
        <w:rPr>
          <w:rFonts w:ascii="宋体" w:hAnsi="宋体" w:hint="eastAsia"/>
          <w:szCs w:val="21"/>
        </w:rPr>
      </w:pPr>
    </w:p>
    <w:p w14:paraId="49229F01" w14:textId="77777777" w:rsidR="00B87691" w:rsidRDefault="00B87691">
      <w:pPr>
        <w:spacing w:after="60"/>
        <w:ind w:leftChars="200" w:left="840" w:hangingChars="200" w:hanging="420"/>
        <w:rPr>
          <w:rFonts w:ascii="宋体" w:hAnsi="宋体" w:hint="eastAsia"/>
          <w:szCs w:val="21"/>
        </w:rPr>
      </w:pPr>
    </w:p>
    <w:p w14:paraId="503AD46F" w14:textId="77777777" w:rsidR="00B87691" w:rsidRDefault="00B87691">
      <w:pPr>
        <w:spacing w:after="60"/>
        <w:ind w:leftChars="200" w:left="840" w:hangingChars="200" w:hanging="420"/>
        <w:rPr>
          <w:rFonts w:ascii="宋体" w:hAnsi="宋体" w:hint="eastAsia"/>
          <w:szCs w:val="21"/>
        </w:rPr>
      </w:pPr>
    </w:p>
    <w:p w14:paraId="7BF495D0" w14:textId="77777777" w:rsidR="00B87691" w:rsidRDefault="00B87691">
      <w:pPr>
        <w:spacing w:after="60"/>
        <w:ind w:leftChars="200" w:left="840" w:hangingChars="200" w:hanging="420"/>
        <w:rPr>
          <w:rFonts w:ascii="宋体" w:hAnsi="宋体" w:hint="eastAsia"/>
          <w:szCs w:val="21"/>
        </w:rPr>
      </w:pPr>
    </w:p>
    <w:p w14:paraId="7124578D" w14:textId="77777777" w:rsidR="00B87691" w:rsidRDefault="00B87691">
      <w:pPr>
        <w:spacing w:after="60"/>
        <w:ind w:leftChars="200" w:left="840" w:hangingChars="200" w:hanging="420"/>
        <w:rPr>
          <w:rFonts w:ascii="宋体" w:hAnsi="宋体" w:hint="eastAsia"/>
          <w:szCs w:val="21"/>
        </w:rPr>
      </w:pPr>
    </w:p>
    <w:p w14:paraId="1A3FBA54" w14:textId="77777777" w:rsidR="00B87691" w:rsidRDefault="00B87691">
      <w:pPr>
        <w:spacing w:after="60"/>
        <w:ind w:leftChars="200" w:left="840" w:hangingChars="200" w:hanging="420"/>
        <w:rPr>
          <w:rFonts w:ascii="宋体" w:hAnsi="宋体" w:hint="eastAsia"/>
          <w:szCs w:val="21"/>
        </w:rPr>
      </w:pPr>
    </w:p>
    <w:p w14:paraId="19DBF6F8" w14:textId="77777777" w:rsidR="00B87691" w:rsidRDefault="00B87691">
      <w:pPr>
        <w:spacing w:after="60"/>
        <w:ind w:leftChars="200" w:left="840" w:hangingChars="200" w:hanging="420"/>
        <w:rPr>
          <w:rFonts w:ascii="宋体" w:hAnsi="宋体" w:hint="eastAsia"/>
          <w:szCs w:val="21"/>
        </w:rPr>
      </w:pPr>
    </w:p>
    <w:p w14:paraId="269E4264" w14:textId="77777777" w:rsidR="00B87691" w:rsidRDefault="00B87691">
      <w:pPr>
        <w:spacing w:after="60"/>
        <w:ind w:leftChars="200" w:left="840" w:hangingChars="200" w:hanging="420"/>
        <w:rPr>
          <w:rFonts w:ascii="宋体" w:hAnsi="宋体" w:hint="eastAsia"/>
          <w:szCs w:val="21"/>
        </w:rPr>
      </w:pPr>
    </w:p>
    <w:p w14:paraId="2065B5F2" w14:textId="77777777" w:rsidR="00B87691" w:rsidRDefault="00B87691">
      <w:pPr>
        <w:spacing w:after="60"/>
        <w:ind w:leftChars="200" w:left="840" w:hangingChars="200" w:hanging="420"/>
        <w:rPr>
          <w:rFonts w:ascii="宋体" w:hAnsi="宋体" w:hint="eastAsia"/>
          <w:szCs w:val="21"/>
        </w:rPr>
      </w:pPr>
    </w:p>
    <w:p w14:paraId="7901C08E" w14:textId="77777777" w:rsidR="00B87691" w:rsidRDefault="00B87691">
      <w:pPr>
        <w:spacing w:after="60"/>
        <w:ind w:leftChars="200" w:left="840" w:hangingChars="200" w:hanging="420"/>
        <w:rPr>
          <w:rFonts w:ascii="宋体" w:hAnsi="宋体" w:hint="eastAsia"/>
          <w:szCs w:val="21"/>
        </w:rPr>
      </w:pPr>
    </w:p>
    <w:p w14:paraId="5344F7E7" w14:textId="77777777" w:rsidR="00B87691" w:rsidRDefault="00B87691">
      <w:pPr>
        <w:spacing w:after="60"/>
        <w:ind w:leftChars="200" w:left="840" w:hangingChars="200" w:hanging="420"/>
        <w:rPr>
          <w:rFonts w:ascii="宋体" w:hAnsi="宋体" w:hint="eastAsia"/>
          <w:szCs w:val="21"/>
        </w:rPr>
      </w:pPr>
    </w:p>
    <w:p w14:paraId="17E73D8D" w14:textId="77777777" w:rsidR="00B87691" w:rsidRDefault="00B87691">
      <w:pPr>
        <w:spacing w:after="60"/>
        <w:ind w:leftChars="200" w:left="840" w:hangingChars="200" w:hanging="420"/>
        <w:rPr>
          <w:rFonts w:ascii="宋体" w:hAnsi="宋体" w:hint="eastAsia"/>
          <w:szCs w:val="21"/>
        </w:rPr>
      </w:pPr>
    </w:p>
    <w:p w14:paraId="1D30FB87" w14:textId="77777777" w:rsidR="00B87691" w:rsidRDefault="00B87691">
      <w:pPr>
        <w:spacing w:after="60"/>
        <w:ind w:leftChars="200" w:left="840" w:hangingChars="200" w:hanging="420"/>
        <w:rPr>
          <w:rFonts w:ascii="宋体" w:hAnsi="宋体" w:hint="eastAsia"/>
          <w:szCs w:val="21"/>
        </w:rPr>
      </w:pPr>
    </w:p>
    <w:p w14:paraId="7B2E3172" w14:textId="77777777" w:rsidR="00B87691" w:rsidRDefault="00B87691">
      <w:pPr>
        <w:spacing w:after="60"/>
        <w:ind w:leftChars="200" w:left="840" w:hangingChars="200" w:hanging="420"/>
        <w:rPr>
          <w:rFonts w:ascii="宋体" w:hAnsi="宋体" w:hint="eastAsia"/>
          <w:szCs w:val="21"/>
        </w:rPr>
      </w:pPr>
    </w:p>
    <w:p w14:paraId="362BE697" w14:textId="77777777" w:rsidR="00B87691" w:rsidRDefault="00B87691">
      <w:pPr>
        <w:spacing w:after="60"/>
        <w:ind w:leftChars="200" w:left="840" w:hangingChars="200" w:hanging="420"/>
        <w:rPr>
          <w:rFonts w:ascii="宋体" w:hAnsi="宋体" w:hint="eastAsia"/>
          <w:szCs w:val="21"/>
        </w:rPr>
      </w:pPr>
    </w:p>
    <w:p w14:paraId="4D39F237" w14:textId="77777777" w:rsidR="00B87691" w:rsidRDefault="00000000">
      <w:pPr>
        <w:spacing w:after="60"/>
        <w:jc w:val="center"/>
        <w:rPr>
          <w:rFonts w:cs="Arial"/>
          <w:b/>
          <w:color w:val="000000"/>
          <w:sz w:val="28"/>
          <w:szCs w:val="28"/>
        </w:rPr>
      </w:pPr>
      <w:r>
        <w:rPr>
          <w:rFonts w:cs="Arial" w:hint="eastAsia"/>
          <w:b/>
          <w:color w:val="000000"/>
          <w:sz w:val="28"/>
          <w:szCs w:val="28"/>
        </w:rPr>
        <w:lastRenderedPageBreak/>
        <w:t>十三、医疗器械生产企业许可证扫描件（制造商）</w:t>
      </w:r>
    </w:p>
    <w:p w14:paraId="430E0D22" w14:textId="77777777" w:rsidR="00B87691" w:rsidRDefault="00B87691">
      <w:pPr>
        <w:spacing w:after="60"/>
        <w:ind w:leftChars="200" w:left="840" w:hangingChars="200" w:hanging="420"/>
        <w:rPr>
          <w:rFonts w:ascii="宋体" w:hAnsi="宋体" w:hint="eastAsia"/>
          <w:szCs w:val="21"/>
        </w:rPr>
      </w:pPr>
    </w:p>
    <w:p w14:paraId="0D1AB370" w14:textId="77777777" w:rsidR="00B87691" w:rsidRDefault="00B87691">
      <w:pPr>
        <w:spacing w:after="60"/>
        <w:ind w:leftChars="200" w:left="840" w:hangingChars="200" w:hanging="420"/>
        <w:rPr>
          <w:rFonts w:ascii="宋体" w:hAnsi="宋体" w:hint="eastAsia"/>
          <w:szCs w:val="21"/>
        </w:rPr>
      </w:pPr>
    </w:p>
    <w:p w14:paraId="54627A3F" w14:textId="77777777" w:rsidR="00B87691" w:rsidRDefault="00B87691">
      <w:pPr>
        <w:spacing w:after="60"/>
        <w:ind w:leftChars="200" w:left="840" w:hangingChars="200" w:hanging="420"/>
        <w:rPr>
          <w:rFonts w:ascii="宋体" w:hAnsi="宋体" w:hint="eastAsia"/>
          <w:szCs w:val="21"/>
        </w:rPr>
      </w:pPr>
    </w:p>
    <w:p w14:paraId="60F8A351" w14:textId="77777777" w:rsidR="00B87691" w:rsidRDefault="00B87691">
      <w:pPr>
        <w:spacing w:after="60"/>
        <w:ind w:leftChars="200" w:left="840" w:hangingChars="200" w:hanging="420"/>
        <w:rPr>
          <w:rFonts w:ascii="宋体" w:hAnsi="宋体" w:hint="eastAsia"/>
          <w:szCs w:val="21"/>
        </w:rPr>
      </w:pPr>
    </w:p>
    <w:p w14:paraId="3D9E51DD" w14:textId="77777777" w:rsidR="00B87691" w:rsidRDefault="00B87691">
      <w:pPr>
        <w:spacing w:after="60"/>
        <w:ind w:leftChars="200" w:left="840" w:hangingChars="200" w:hanging="420"/>
        <w:rPr>
          <w:rFonts w:ascii="宋体" w:hAnsi="宋体" w:hint="eastAsia"/>
          <w:szCs w:val="21"/>
        </w:rPr>
      </w:pPr>
    </w:p>
    <w:p w14:paraId="7DB7534A" w14:textId="77777777" w:rsidR="00B87691" w:rsidRDefault="00B87691">
      <w:pPr>
        <w:spacing w:after="60"/>
        <w:ind w:leftChars="200" w:left="840" w:hangingChars="200" w:hanging="420"/>
        <w:rPr>
          <w:rFonts w:ascii="宋体" w:hAnsi="宋体" w:hint="eastAsia"/>
          <w:szCs w:val="21"/>
        </w:rPr>
      </w:pPr>
    </w:p>
    <w:p w14:paraId="7D032D13" w14:textId="77777777" w:rsidR="00B87691" w:rsidRDefault="00B87691">
      <w:pPr>
        <w:spacing w:after="60"/>
        <w:ind w:leftChars="200" w:left="840" w:hangingChars="200" w:hanging="420"/>
        <w:rPr>
          <w:rFonts w:ascii="宋体" w:hAnsi="宋体" w:hint="eastAsia"/>
          <w:szCs w:val="21"/>
        </w:rPr>
      </w:pPr>
    </w:p>
    <w:p w14:paraId="7DE52104" w14:textId="77777777" w:rsidR="00B87691" w:rsidRDefault="00B87691">
      <w:pPr>
        <w:spacing w:after="60"/>
        <w:ind w:leftChars="200" w:left="840" w:hangingChars="200" w:hanging="420"/>
        <w:rPr>
          <w:rFonts w:ascii="宋体" w:hAnsi="宋体" w:hint="eastAsia"/>
          <w:szCs w:val="21"/>
        </w:rPr>
      </w:pPr>
    </w:p>
    <w:p w14:paraId="5A30A50A" w14:textId="77777777" w:rsidR="00B87691" w:rsidRDefault="00B87691">
      <w:pPr>
        <w:spacing w:after="60"/>
        <w:ind w:leftChars="200" w:left="840" w:hangingChars="200" w:hanging="420"/>
        <w:rPr>
          <w:rFonts w:ascii="宋体" w:hAnsi="宋体" w:hint="eastAsia"/>
          <w:szCs w:val="21"/>
        </w:rPr>
      </w:pPr>
    </w:p>
    <w:p w14:paraId="173863F3" w14:textId="77777777" w:rsidR="00B87691" w:rsidRDefault="00B87691">
      <w:pPr>
        <w:spacing w:after="60"/>
        <w:ind w:leftChars="200" w:left="840" w:hangingChars="200" w:hanging="420"/>
        <w:rPr>
          <w:rFonts w:ascii="宋体" w:hAnsi="宋体" w:hint="eastAsia"/>
          <w:szCs w:val="21"/>
        </w:rPr>
      </w:pPr>
    </w:p>
    <w:p w14:paraId="695F29A8" w14:textId="77777777" w:rsidR="00B87691" w:rsidRDefault="00B87691">
      <w:pPr>
        <w:spacing w:after="60"/>
        <w:ind w:leftChars="200" w:left="840" w:hangingChars="200" w:hanging="420"/>
        <w:rPr>
          <w:rFonts w:ascii="宋体" w:hAnsi="宋体" w:hint="eastAsia"/>
          <w:szCs w:val="21"/>
        </w:rPr>
      </w:pPr>
    </w:p>
    <w:p w14:paraId="02CDFDB5" w14:textId="77777777" w:rsidR="00B87691" w:rsidRDefault="00B87691">
      <w:pPr>
        <w:spacing w:after="60"/>
        <w:ind w:leftChars="200" w:left="840" w:hangingChars="200" w:hanging="420"/>
        <w:rPr>
          <w:rFonts w:ascii="宋体" w:hAnsi="宋体" w:hint="eastAsia"/>
          <w:szCs w:val="21"/>
        </w:rPr>
      </w:pPr>
    </w:p>
    <w:p w14:paraId="338ABCE8" w14:textId="77777777" w:rsidR="00B87691" w:rsidRDefault="00B87691">
      <w:pPr>
        <w:spacing w:after="60"/>
        <w:ind w:leftChars="200" w:left="840" w:hangingChars="200" w:hanging="420"/>
        <w:rPr>
          <w:rFonts w:ascii="宋体" w:hAnsi="宋体" w:hint="eastAsia"/>
          <w:szCs w:val="21"/>
        </w:rPr>
      </w:pPr>
    </w:p>
    <w:p w14:paraId="6C7DD3F1" w14:textId="77777777" w:rsidR="00B87691" w:rsidRDefault="00B87691">
      <w:pPr>
        <w:spacing w:after="60"/>
        <w:ind w:leftChars="200" w:left="840" w:hangingChars="200" w:hanging="420"/>
        <w:rPr>
          <w:rFonts w:ascii="宋体" w:hAnsi="宋体" w:hint="eastAsia"/>
          <w:szCs w:val="21"/>
        </w:rPr>
      </w:pPr>
    </w:p>
    <w:p w14:paraId="3238B638" w14:textId="77777777" w:rsidR="00B87691" w:rsidRDefault="00B87691">
      <w:pPr>
        <w:spacing w:after="60"/>
        <w:ind w:leftChars="200" w:left="840" w:hangingChars="200" w:hanging="420"/>
        <w:rPr>
          <w:rFonts w:ascii="宋体" w:hAnsi="宋体" w:hint="eastAsia"/>
          <w:szCs w:val="21"/>
        </w:rPr>
      </w:pPr>
    </w:p>
    <w:p w14:paraId="44B34AF3" w14:textId="77777777" w:rsidR="00B87691" w:rsidRDefault="00B87691">
      <w:pPr>
        <w:spacing w:after="60"/>
        <w:ind w:leftChars="200" w:left="840" w:hangingChars="200" w:hanging="420"/>
        <w:rPr>
          <w:rFonts w:ascii="宋体" w:hAnsi="宋体" w:hint="eastAsia"/>
          <w:szCs w:val="21"/>
        </w:rPr>
      </w:pPr>
    </w:p>
    <w:p w14:paraId="2D4F267E" w14:textId="77777777" w:rsidR="00B87691" w:rsidRDefault="00B87691">
      <w:pPr>
        <w:spacing w:after="60"/>
        <w:ind w:leftChars="200" w:left="840" w:hangingChars="200" w:hanging="420"/>
        <w:rPr>
          <w:rFonts w:ascii="宋体" w:hAnsi="宋体" w:hint="eastAsia"/>
          <w:szCs w:val="21"/>
        </w:rPr>
      </w:pPr>
    </w:p>
    <w:p w14:paraId="50847DEC" w14:textId="77777777" w:rsidR="00B87691" w:rsidRDefault="00B87691">
      <w:pPr>
        <w:spacing w:after="60"/>
        <w:ind w:leftChars="200" w:left="840" w:hangingChars="200" w:hanging="420"/>
        <w:rPr>
          <w:rFonts w:ascii="宋体" w:hAnsi="宋体" w:hint="eastAsia"/>
          <w:szCs w:val="21"/>
        </w:rPr>
      </w:pPr>
    </w:p>
    <w:p w14:paraId="05DFB1E3" w14:textId="77777777" w:rsidR="00B87691" w:rsidRDefault="00B87691">
      <w:pPr>
        <w:spacing w:after="60"/>
        <w:ind w:leftChars="200" w:left="840" w:hangingChars="200" w:hanging="420"/>
        <w:rPr>
          <w:rFonts w:ascii="宋体" w:hAnsi="宋体" w:hint="eastAsia"/>
          <w:szCs w:val="21"/>
        </w:rPr>
      </w:pPr>
    </w:p>
    <w:p w14:paraId="71B7FB32" w14:textId="77777777" w:rsidR="00B87691" w:rsidRDefault="00B87691">
      <w:pPr>
        <w:spacing w:after="60"/>
        <w:ind w:leftChars="200" w:left="840" w:hangingChars="200" w:hanging="420"/>
        <w:rPr>
          <w:rFonts w:ascii="宋体" w:hAnsi="宋体" w:hint="eastAsia"/>
          <w:szCs w:val="21"/>
        </w:rPr>
      </w:pPr>
    </w:p>
    <w:p w14:paraId="3A2CB409" w14:textId="77777777" w:rsidR="00B87691" w:rsidRDefault="00B87691">
      <w:pPr>
        <w:spacing w:after="60"/>
        <w:ind w:leftChars="200" w:left="840" w:hangingChars="200" w:hanging="420"/>
        <w:rPr>
          <w:rFonts w:ascii="宋体" w:hAnsi="宋体" w:hint="eastAsia"/>
          <w:szCs w:val="21"/>
        </w:rPr>
      </w:pPr>
    </w:p>
    <w:p w14:paraId="6003954F" w14:textId="77777777" w:rsidR="00B87691" w:rsidRDefault="00B87691">
      <w:pPr>
        <w:spacing w:after="60"/>
        <w:ind w:leftChars="200" w:left="840" w:hangingChars="200" w:hanging="420"/>
        <w:rPr>
          <w:rFonts w:ascii="宋体" w:hAnsi="宋体" w:hint="eastAsia"/>
          <w:szCs w:val="21"/>
        </w:rPr>
      </w:pPr>
    </w:p>
    <w:p w14:paraId="0483E1F4" w14:textId="77777777" w:rsidR="00B87691" w:rsidRDefault="00B87691">
      <w:pPr>
        <w:spacing w:after="60"/>
        <w:ind w:leftChars="200" w:left="840" w:hangingChars="200" w:hanging="420"/>
        <w:rPr>
          <w:rFonts w:ascii="宋体" w:hAnsi="宋体" w:hint="eastAsia"/>
          <w:szCs w:val="21"/>
        </w:rPr>
      </w:pPr>
    </w:p>
    <w:p w14:paraId="527FF07B" w14:textId="77777777" w:rsidR="00B87691" w:rsidRDefault="00B87691">
      <w:pPr>
        <w:spacing w:after="60"/>
        <w:ind w:leftChars="200" w:left="840" w:hangingChars="200" w:hanging="420"/>
        <w:rPr>
          <w:rFonts w:ascii="宋体" w:hAnsi="宋体" w:hint="eastAsia"/>
          <w:szCs w:val="21"/>
        </w:rPr>
      </w:pPr>
    </w:p>
    <w:p w14:paraId="11398A49" w14:textId="77777777" w:rsidR="00B87691" w:rsidRDefault="00B87691">
      <w:pPr>
        <w:spacing w:after="60"/>
        <w:ind w:leftChars="200" w:left="840" w:hangingChars="200" w:hanging="420"/>
        <w:rPr>
          <w:rFonts w:ascii="宋体" w:hAnsi="宋体" w:hint="eastAsia"/>
          <w:szCs w:val="21"/>
        </w:rPr>
      </w:pPr>
    </w:p>
    <w:p w14:paraId="677ABFB3" w14:textId="77777777" w:rsidR="00B87691" w:rsidRDefault="00B87691">
      <w:pPr>
        <w:spacing w:after="60"/>
        <w:ind w:leftChars="200" w:left="840" w:hangingChars="200" w:hanging="420"/>
        <w:rPr>
          <w:rFonts w:ascii="宋体" w:hAnsi="宋体" w:hint="eastAsia"/>
          <w:szCs w:val="21"/>
        </w:rPr>
      </w:pPr>
    </w:p>
    <w:p w14:paraId="6B19242B" w14:textId="77777777" w:rsidR="00B87691" w:rsidRDefault="00B87691">
      <w:pPr>
        <w:spacing w:after="60"/>
        <w:ind w:leftChars="200" w:left="840" w:hangingChars="200" w:hanging="420"/>
        <w:rPr>
          <w:rFonts w:ascii="宋体" w:hAnsi="宋体" w:hint="eastAsia"/>
          <w:szCs w:val="21"/>
        </w:rPr>
      </w:pPr>
    </w:p>
    <w:p w14:paraId="3E8D8646" w14:textId="77777777" w:rsidR="00B87691" w:rsidRDefault="00B87691">
      <w:pPr>
        <w:spacing w:after="60"/>
        <w:ind w:leftChars="200" w:left="840" w:hangingChars="200" w:hanging="420"/>
        <w:rPr>
          <w:rFonts w:ascii="宋体" w:hAnsi="宋体" w:hint="eastAsia"/>
          <w:szCs w:val="21"/>
        </w:rPr>
      </w:pPr>
    </w:p>
    <w:p w14:paraId="5665009F" w14:textId="77777777" w:rsidR="00B87691" w:rsidRDefault="00B87691">
      <w:pPr>
        <w:spacing w:after="60"/>
        <w:ind w:leftChars="200" w:left="840" w:hangingChars="200" w:hanging="420"/>
        <w:rPr>
          <w:rFonts w:ascii="宋体" w:hAnsi="宋体" w:hint="eastAsia"/>
          <w:szCs w:val="21"/>
        </w:rPr>
      </w:pPr>
    </w:p>
    <w:p w14:paraId="7BD5C1C1" w14:textId="77777777" w:rsidR="00B87691" w:rsidRDefault="00B87691">
      <w:pPr>
        <w:spacing w:after="60"/>
        <w:ind w:leftChars="200" w:left="840" w:hangingChars="200" w:hanging="420"/>
        <w:rPr>
          <w:rFonts w:ascii="宋体" w:hAnsi="宋体" w:hint="eastAsia"/>
          <w:szCs w:val="21"/>
        </w:rPr>
      </w:pPr>
    </w:p>
    <w:p w14:paraId="5276FBD4" w14:textId="77777777" w:rsidR="00B87691" w:rsidRDefault="00B87691">
      <w:pPr>
        <w:spacing w:after="60"/>
        <w:ind w:leftChars="200" w:left="840" w:hangingChars="200" w:hanging="420"/>
        <w:rPr>
          <w:rFonts w:ascii="宋体" w:hAnsi="宋体" w:hint="eastAsia"/>
          <w:szCs w:val="21"/>
        </w:rPr>
      </w:pPr>
    </w:p>
    <w:p w14:paraId="39A7D174" w14:textId="77777777" w:rsidR="00B87691" w:rsidRDefault="00B87691">
      <w:pPr>
        <w:spacing w:after="60"/>
        <w:ind w:leftChars="200" w:left="840" w:hangingChars="200" w:hanging="420"/>
        <w:rPr>
          <w:rFonts w:ascii="宋体" w:hAnsi="宋体" w:hint="eastAsia"/>
          <w:szCs w:val="21"/>
        </w:rPr>
      </w:pPr>
    </w:p>
    <w:p w14:paraId="761B1605" w14:textId="77777777" w:rsidR="00B87691" w:rsidRDefault="00B87691">
      <w:pPr>
        <w:spacing w:after="60"/>
        <w:ind w:leftChars="200" w:left="840" w:hangingChars="200" w:hanging="420"/>
        <w:rPr>
          <w:rFonts w:ascii="宋体" w:hAnsi="宋体" w:hint="eastAsia"/>
          <w:szCs w:val="21"/>
        </w:rPr>
      </w:pPr>
    </w:p>
    <w:p w14:paraId="0828B794" w14:textId="77777777" w:rsidR="00B87691" w:rsidRDefault="00B87691">
      <w:pPr>
        <w:spacing w:after="60"/>
        <w:ind w:leftChars="200" w:left="840" w:hangingChars="200" w:hanging="420"/>
        <w:rPr>
          <w:rFonts w:ascii="宋体" w:hAnsi="宋体" w:hint="eastAsia"/>
          <w:szCs w:val="21"/>
        </w:rPr>
      </w:pPr>
    </w:p>
    <w:p w14:paraId="1D1762B0" w14:textId="77777777" w:rsidR="00B87691" w:rsidRDefault="00B87691">
      <w:pPr>
        <w:spacing w:after="60"/>
        <w:ind w:leftChars="200" w:left="840" w:hangingChars="200" w:hanging="420"/>
        <w:rPr>
          <w:rFonts w:ascii="宋体" w:hAnsi="宋体" w:hint="eastAsia"/>
          <w:szCs w:val="21"/>
        </w:rPr>
      </w:pPr>
    </w:p>
    <w:p w14:paraId="2531BD13" w14:textId="77777777" w:rsidR="00B87691" w:rsidRDefault="00B87691">
      <w:pPr>
        <w:spacing w:after="60"/>
        <w:ind w:leftChars="200" w:left="840" w:hangingChars="200" w:hanging="420"/>
        <w:rPr>
          <w:rFonts w:ascii="宋体" w:hAnsi="宋体" w:hint="eastAsia"/>
          <w:szCs w:val="21"/>
        </w:rPr>
      </w:pPr>
    </w:p>
    <w:p w14:paraId="002F5228" w14:textId="77777777" w:rsidR="00B87691" w:rsidRDefault="00B87691">
      <w:pPr>
        <w:spacing w:after="60"/>
        <w:ind w:leftChars="200" w:left="840" w:hangingChars="200" w:hanging="420"/>
        <w:rPr>
          <w:rFonts w:ascii="宋体" w:hAnsi="宋体" w:hint="eastAsia"/>
          <w:szCs w:val="21"/>
        </w:rPr>
      </w:pPr>
    </w:p>
    <w:p w14:paraId="326F6A40" w14:textId="77777777" w:rsidR="00B87691" w:rsidRDefault="00000000">
      <w:pPr>
        <w:spacing w:after="60"/>
        <w:jc w:val="center"/>
        <w:rPr>
          <w:rFonts w:cs="Arial"/>
          <w:b/>
          <w:color w:val="000000"/>
          <w:sz w:val="28"/>
          <w:szCs w:val="28"/>
        </w:rPr>
      </w:pPr>
      <w:r>
        <w:rPr>
          <w:rFonts w:cs="Arial" w:hint="eastAsia"/>
          <w:b/>
          <w:color w:val="000000"/>
          <w:sz w:val="28"/>
          <w:szCs w:val="28"/>
        </w:rPr>
        <w:lastRenderedPageBreak/>
        <w:t>十四、医疗器械注册登记证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774BE90C" w14:textId="77777777" w:rsidR="00B87691" w:rsidRDefault="00000000">
      <w:pPr>
        <w:spacing w:afterLines="25" w:after="78" w:line="300" w:lineRule="auto"/>
        <w:rPr>
          <w:color w:val="000000"/>
        </w:rPr>
      </w:pPr>
      <w:r>
        <w:rPr>
          <w:rFonts w:hint="eastAsia"/>
          <w:color w:val="000000"/>
          <w:highlight w:val="yellow"/>
        </w:rPr>
        <w:t>请按配置清单顺序提供</w:t>
      </w:r>
    </w:p>
    <w:p w14:paraId="36386ABE" w14:textId="77777777" w:rsidR="00B87691" w:rsidRDefault="00B87691">
      <w:pPr>
        <w:spacing w:afterLines="25" w:after="78" w:line="300" w:lineRule="auto"/>
        <w:ind w:left="420"/>
        <w:rPr>
          <w:rFonts w:ascii="宋体" w:hAnsi="宋体" w:cs="Arial" w:hint="eastAsia"/>
          <w:color w:val="000000"/>
          <w:szCs w:val="21"/>
        </w:rPr>
      </w:pPr>
    </w:p>
    <w:p w14:paraId="2D63DEC1" w14:textId="77777777" w:rsidR="00B87691"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十五</w:t>
      </w:r>
      <w:r>
        <w:rPr>
          <w:rFonts w:ascii="宋体" w:hAnsi="宋体" w:cs="Arial" w:hint="eastAsia"/>
          <w:b/>
          <w:color w:val="000000"/>
          <w:sz w:val="28"/>
          <w:szCs w:val="28"/>
        </w:rPr>
        <w:t>、产品质量承诺书</w:t>
      </w:r>
    </w:p>
    <w:p w14:paraId="6B6562E2" w14:textId="77777777" w:rsidR="00B87691"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2B8F70F6"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38ED66C2"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068BEEB5"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41513B25"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6456C66B"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7006D7C0"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518FDBA2"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16E9AB7F"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1D64F238"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44AD01F8"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3C3166B4"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4E3DD88A"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35A8F51C"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2DCFF7E2"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1E65623C"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32765610"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00D07B7C"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591DE517"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6AEA812A"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416A1D72"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1EF87B8D"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3DA8A198"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094C281A"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49AB25CB" w14:textId="77777777" w:rsidR="00B87691" w:rsidRDefault="00B87691">
      <w:pPr>
        <w:pStyle w:val="20"/>
        <w:ind w:left="1060" w:hanging="640"/>
      </w:pPr>
    </w:p>
    <w:p w14:paraId="45D5A700"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30748511" w14:textId="77777777" w:rsidR="00B87691" w:rsidRDefault="00B87691">
      <w:pPr>
        <w:spacing w:afterLines="25" w:after="78" w:line="300" w:lineRule="auto"/>
        <w:ind w:leftChars="200" w:left="420" w:firstLineChars="200" w:firstLine="420"/>
        <w:rPr>
          <w:rFonts w:ascii="宋体" w:hAnsi="宋体" w:cs="Arial" w:hint="eastAsia"/>
          <w:color w:val="000000"/>
          <w:kern w:val="0"/>
          <w:szCs w:val="21"/>
        </w:rPr>
      </w:pPr>
    </w:p>
    <w:p w14:paraId="01219D65" w14:textId="77777777" w:rsidR="00B87691" w:rsidRDefault="00000000">
      <w:pPr>
        <w:spacing w:after="60"/>
        <w:ind w:firstLineChars="908" w:firstLine="2552"/>
        <w:rPr>
          <w:b/>
          <w:color w:val="000000"/>
          <w:sz w:val="28"/>
          <w:szCs w:val="28"/>
        </w:rPr>
      </w:pPr>
      <w:r>
        <w:rPr>
          <w:rFonts w:cs="Arial" w:hint="eastAsia"/>
          <w:b/>
          <w:sz w:val="28"/>
          <w:szCs w:val="28"/>
        </w:rPr>
        <w:lastRenderedPageBreak/>
        <w:t>十六、</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019FD25C" w14:textId="77777777" w:rsidR="00B87691"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6B55BC68" w14:textId="77777777" w:rsidR="00B87691" w:rsidRDefault="00B87691">
      <w:pPr>
        <w:spacing w:after="60"/>
        <w:rPr>
          <w:rFonts w:ascii="宋体" w:hAnsi="宋体" w:cs="Arial" w:hint="eastAsia"/>
          <w:color w:val="000000"/>
          <w:szCs w:val="21"/>
        </w:rPr>
      </w:pPr>
    </w:p>
    <w:p w14:paraId="5329D4D5" w14:textId="77777777" w:rsidR="00B87691"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B87691" w14:paraId="110C15C9" w14:textId="77777777">
        <w:trPr>
          <w:jc w:val="center"/>
        </w:trPr>
        <w:tc>
          <w:tcPr>
            <w:tcW w:w="659" w:type="dxa"/>
          </w:tcPr>
          <w:p w14:paraId="06D6C207" w14:textId="77777777" w:rsidR="00B87691"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77DE476E" w14:textId="77777777" w:rsidR="00B87691"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25672C57" w14:textId="77777777" w:rsidR="00B87691"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021CD64F" w14:textId="77777777" w:rsidR="00B87691"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275639DE" w14:textId="77777777" w:rsidR="00B87691"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31F6B0B9" w14:textId="77777777" w:rsidR="00B87691"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5FE68717" w14:textId="77777777" w:rsidR="00B87691"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29D96E0D" w14:textId="77777777" w:rsidR="00B87691"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155FA365" w14:textId="77777777" w:rsidR="00B87691"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B87691" w14:paraId="067A03FF" w14:textId="77777777">
        <w:trPr>
          <w:cantSplit/>
          <w:trHeight w:val="300"/>
          <w:jc w:val="center"/>
        </w:trPr>
        <w:tc>
          <w:tcPr>
            <w:tcW w:w="659" w:type="dxa"/>
          </w:tcPr>
          <w:p w14:paraId="17AC8D6C" w14:textId="77777777" w:rsidR="00B87691" w:rsidRDefault="00B87691">
            <w:pPr>
              <w:spacing w:after="60"/>
              <w:rPr>
                <w:rFonts w:ascii="宋体" w:hAnsi="宋体" w:hint="eastAsia"/>
                <w:color w:val="000000"/>
                <w:szCs w:val="21"/>
              </w:rPr>
            </w:pPr>
          </w:p>
        </w:tc>
        <w:tc>
          <w:tcPr>
            <w:tcW w:w="1236" w:type="dxa"/>
          </w:tcPr>
          <w:p w14:paraId="51BA3410" w14:textId="77777777" w:rsidR="00B87691" w:rsidRDefault="00B87691">
            <w:pPr>
              <w:spacing w:after="60"/>
              <w:rPr>
                <w:rFonts w:ascii="宋体" w:hAnsi="宋体" w:hint="eastAsia"/>
                <w:color w:val="000000"/>
                <w:szCs w:val="21"/>
              </w:rPr>
            </w:pPr>
          </w:p>
        </w:tc>
        <w:tc>
          <w:tcPr>
            <w:tcW w:w="1078" w:type="dxa"/>
          </w:tcPr>
          <w:p w14:paraId="6F6C1CC1" w14:textId="77777777" w:rsidR="00B87691" w:rsidRDefault="00B87691">
            <w:pPr>
              <w:spacing w:after="60"/>
              <w:rPr>
                <w:rFonts w:ascii="宋体" w:hAnsi="宋体" w:hint="eastAsia"/>
                <w:color w:val="000000"/>
                <w:szCs w:val="21"/>
              </w:rPr>
            </w:pPr>
          </w:p>
        </w:tc>
        <w:tc>
          <w:tcPr>
            <w:tcW w:w="796" w:type="dxa"/>
          </w:tcPr>
          <w:p w14:paraId="21981B3D" w14:textId="77777777" w:rsidR="00B87691" w:rsidRDefault="00B87691">
            <w:pPr>
              <w:spacing w:after="60"/>
              <w:rPr>
                <w:rFonts w:ascii="宋体" w:hAnsi="宋体" w:hint="eastAsia"/>
                <w:color w:val="000000"/>
                <w:szCs w:val="21"/>
              </w:rPr>
            </w:pPr>
          </w:p>
        </w:tc>
        <w:tc>
          <w:tcPr>
            <w:tcW w:w="1500" w:type="dxa"/>
          </w:tcPr>
          <w:p w14:paraId="6359C834" w14:textId="77777777" w:rsidR="00B87691" w:rsidRDefault="00B87691">
            <w:pPr>
              <w:spacing w:after="60"/>
              <w:rPr>
                <w:rFonts w:ascii="宋体" w:hAnsi="宋体" w:hint="eastAsia"/>
                <w:color w:val="000000"/>
                <w:szCs w:val="21"/>
              </w:rPr>
            </w:pPr>
          </w:p>
        </w:tc>
        <w:tc>
          <w:tcPr>
            <w:tcW w:w="720" w:type="dxa"/>
          </w:tcPr>
          <w:p w14:paraId="066252F4" w14:textId="77777777" w:rsidR="00B87691" w:rsidRDefault="00B87691">
            <w:pPr>
              <w:spacing w:after="60"/>
              <w:rPr>
                <w:rFonts w:ascii="宋体" w:hAnsi="宋体" w:hint="eastAsia"/>
                <w:color w:val="000000"/>
                <w:szCs w:val="21"/>
              </w:rPr>
            </w:pPr>
          </w:p>
        </w:tc>
        <w:tc>
          <w:tcPr>
            <w:tcW w:w="1332" w:type="dxa"/>
          </w:tcPr>
          <w:p w14:paraId="051508E0" w14:textId="77777777" w:rsidR="00B87691" w:rsidRDefault="00B87691">
            <w:pPr>
              <w:spacing w:after="60"/>
              <w:rPr>
                <w:rFonts w:ascii="宋体" w:hAnsi="宋体" w:hint="eastAsia"/>
                <w:color w:val="000000"/>
                <w:szCs w:val="21"/>
              </w:rPr>
            </w:pPr>
          </w:p>
        </w:tc>
        <w:tc>
          <w:tcPr>
            <w:tcW w:w="990" w:type="dxa"/>
          </w:tcPr>
          <w:p w14:paraId="13022FA0" w14:textId="77777777" w:rsidR="00B87691" w:rsidRDefault="00B87691">
            <w:pPr>
              <w:spacing w:after="60"/>
              <w:rPr>
                <w:rFonts w:ascii="宋体" w:hAnsi="宋体" w:hint="eastAsia"/>
                <w:color w:val="000000"/>
                <w:szCs w:val="21"/>
              </w:rPr>
            </w:pPr>
          </w:p>
        </w:tc>
        <w:tc>
          <w:tcPr>
            <w:tcW w:w="1299" w:type="dxa"/>
          </w:tcPr>
          <w:p w14:paraId="55E9D415" w14:textId="77777777" w:rsidR="00B87691" w:rsidRDefault="00B87691">
            <w:pPr>
              <w:spacing w:after="60"/>
              <w:rPr>
                <w:rFonts w:ascii="宋体" w:hAnsi="宋体" w:hint="eastAsia"/>
                <w:color w:val="000000"/>
                <w:szCs w:val="21"/>
              </w:rPr>
            </w:pPr>
          </w:p>
        </w:tc>
      </w:tr>
      <w:tr w:rsidR="00B87691" w14:paraId="3AB5CE41" w14:textId="77777777">
        <w:trPr>
          <w:cantSplit/>
          <w:trHeight w:val="300"/>
          <w:jc w:val="center"/>
        </w:trPr>
        <w:tc>
          <w:tcPr>
            <w:tcW w:w="659" w:type="dxa"/>
          </w:tcPr>
          <w:p w14:paraId="11F8035D" w14:textId="77777777" w:rsidR="00B87691" w:rsidRDefault="00B87691">
            <w:pPr>
              <w:spacing w:after="60"/>
              <w:rPr>
                <w:rFonts w:ascii="宋体" w:hAnsi="宋体" w:hint="eastAsia"/>
                <w:color w:val="000000"/>
                <w:szCs w:val="21"/>
              </w:rPr>
            </w:pPr>
          </w:p>
        </w:tc>
        <w:tc>
          <w:tcPr>
            <w:tcW w:w="1236" w:type="dxa"/>
          </w:tcPr>
          <w:p w14:paraId="72A5C353" w14:textId="77777777" w:rsidR="00B87691" w:rsidRDefault="00B87691">
            <w:pPr>
              <w:spacing w:after="60"/>
              <w:rPr>
                <w:rFonts w:ascii="宋体" w:hAnsi="宋体" w:hint="eastAsia"/>
                <w:color w:val="000000"/>
                <w:szCs w:val="21"/>
              </w:rPr>
            </w:pPr>
          </w:p>
        </w:tc>
        <w:tc>
          <w:tcPr>
            <w:tcW w:w="1078" w:type="dxa"/>
          </w:tcPr>
          <w:p w14:paraId="5C433E5D" w14:textId="77777777" w:rsidR="00B87691" w:rsidRDefault="00B87691">
            <w:pPr>
              <w:spacing w:after="60"/>
              <w:rPr>
                <w:rFonts w:ascii="宋体" w:hAnsi="宋体" w:hint="eastAsia"/>
                <w:color w:val="000000"/>
                <w:szCs w:val="21"/>
              </w:rPr>
            </w:pPr>
          </w:p>
        </w:tc>
        <w:tc>
          <w:tcPr>
            <w:tcW w:w="796" w:type="dxa"/>
          </w:tcPr>
          <w:p w14:paraId="1ABC4F54" w14:textId="77777777" w:rsidR="00B87691" w:rsidRDefault="00B87691">
            <w:pPr>
              <w:spacing w:after="60"/>
              <w:rPr>
                <w:rFonts w:ascii="宋体" w:hAnsi="宋体" w:hint="eastAsia"/>
                <w:color w:val="000000"/>
                <w:szCs w:val="21"/>
              </w:rPr>
            </w:pPr>
          </w:p>
        </w:tc>
        <w:tc>
          <w:tcPr>
            <w:tcW w:w="1500" w:type="dxa"/>
          </w:tcPr>
          <w:p w14:paraId="453BFF50" w14:textId="77777777" w:rsidR="00B87691" w:rsidRDefault="00B87691">
            <w:pPr>
              <w:spacing w:after="60"/>
              <w:rPr>
                <w:rFonts w:ascii="宋体" w:hAnsi="宋体" w:hint="eastAsia"/>
                <w:color w:val="000000"/>
                <w:szCs w:val="21"/>
              </w:rPr>
            </w:pPr>
          </w:p>
        </w:tc>
        <w:tc>
          <w:tcPr>
            <w:tcW w:w="720" w:type="dxa"/>
          </w:tcPr>
          <w:p w14:paraId="29BE89F0" w14:textId="77777777" w:rsidR="00B87691" w:rsidRDefault="00B87691">
            <w:pPr>
              <w:spacing w:after="60"/>
              <w:rPr>
                <w:rFonts w:ascii="宋体" w:hAnsi="宋体" w:hint="eastAsia"/>
                <w:color w:val="000000"/>
                <w:szCs w:val="21"/>
              </w:rPr>
            </w:pPr>
          </w:p>
        </w:tc>
        <w:tc>
          <w:tcPr>
            <w:tcW w:w="1332" w:type="dxa"/>
          </w:tcPr>
          <w:p w14:paraId="0DBE88EB" w14:textId="77777777" w:rsidR="00B87691" w:rsidRDefault="00B87691">
            <w:pPr>
              <w:spacing w:after="60"/>
              <w:rPr>
                <w:rFonts w:ascii="宋体" w:hAnsi="宋体" w:hint="eastAsia"/>
                <w:color w:val="000000"/>
                <w:szCs w:val="21"/>
              </w:rPr>
            </w:pPr>
          </w:p>
        </w:tc>
        <w:tc>
          <w:tcPr>
            <w:tcW w:w="990" w:type="dxa"/>
          </w:tcPr>
          <w:p w14:paraId="619752D8" w14:textId="77777777" w:rsidR="00B87691" w:rsidRDefault="00B87691">
            <w:pPr>
              <w:spacing w:after="60"/>
              <w:rPr>
                <w:rFonts w:ascii="宋体" w:hAnsi="宋体" w:hint="eastAsia"/>
                <w:color w:val="000000"/>
                <w:szCs w:val="21"/>
              </w:rPr>
            </w:pPr>
          </w:p>
        </w:tc>
        <w:tc>
          <w:tcPr>
            <w:tcW w:w="1299" w:type="dxa"/>
          </w:tcPr>
          <w:p w14:paraId="05522082" w14:textId="77777777" w:rsidR="00B87691" w:rsidRDefault="00B87691">
            <w:pPr>
              <w:spacing w:after="60"/>
              <w:rPr>
                <w:rFonts w:ascii="宋体" w:hAnsi="宋体" w:hint="eastAsia"/>
                <w:color w:val="000000"/>
                <w:szCs w:val="21"/>
              </w:rPr>
            </w:pPr>
          </w:p>
        </w:tc>
      </w:tr>
      <w:tr w:rsidR="00B87691" w14:paraId="4B25858D" w14:textId="77777777">
        <w:trPr>
          <w:cantSplit/>
          <w:trHeight w:val="300"/>
          <w:jc w:val="center"/>
        </w:trPr>
        <w:tc>
          <w:tcPr>
            <w:tcW w:w="659" w:type="dxa"/>
          </w:tcPr>
          <w:p w14:paraId="6BB661D6" w14:textId="77777777" w:rsidR="00B87691" w:rsidRDefault="00B87691">
            <w:pPr>
              <w:spacing w:after="60"/>
              <w:rPr>
                <w:rFonts w:ascii="宋体" w:hAnsi="宋体" w:hint="eastAsia"/>
                <w:color w:val="000000"/>
                <w:szCs w:val="21"/>
              </w:rPr>
            </w:pPr>
          </w:p>
        </w:tc>
        <w:tc>
          <w:tcPr>
            <w:tcW w:w="1236" w:type="dxa"/>
          </w:tcPr>
          <w:p w14:paraId="4ED440DB" w14:textId="77777777" w:rsidR="00B87691" w:rsidRDefault="00B87691">
            <w:pPr>
              <w:spacing w:after="60"/>
              <w:rPr>
                <w:rFonts w:ascii="宋体" w:hAnsi="宋体" w:hint="eastAsia"/>
                <w:color w:val="000000"/>
                <w:szCs w:val="21"/>
              </w:rPr>
            </w:pPr>
          </w:p>
        </w:tc>
        <w:tc>
          <w:tcPr>
            <w:tcW w:w="1078" w:type="dxa"/>
          </w:tcPr>
          <w:p w14:paraId="3FC903F9" w14:textId="77777777" w:rsidR="00B87691" w:rsidRDefault="00B87691">
            <w:pPr>
              <w:spacing w:after="60"/>
              <w:rPr>
                <w:rFonts w:ascii="宋体" w:hAnsi="宋体" w:hint="eastAsia"/>
                <w:color w:val="000000"/>
                <w:szCs w:val="21"/>
              </w:rPr>
            </w:pPr>
          </w:p>
        </w:tc>
        <w:tc>
          <w:tcPr>
            <w:tcW w:w="796" w:type="dxa"/>
          </w:tcPr>
          <w:p w14:paraId="1DAA4F4F" w14:textId="77777777" w:rsidR="00B87691" w:rsidRDefault="00B87691">
            <w:pPr>
              <w:spacing w:after="60"/>
              <w:rPr>
                <w:rFonts w:ascii="宋体" w:hAnsi="宋体" w:hint="eastAsia"/>
                <w:color w:val="000000"/>
                <w:szCs w:val="21"/>
              </w:rPr>
            </w:pPr>
          </w:p>
        </w:tc>
        <w:tc>
          <w:tcPr>
            <w:tcW w:w="1500" w:type="dxa"/>
          </w:tcPr>
          <w:p w14:paraId="29B15A19" w14:textId="77777777" w:rsidR="00B87691" w:rsidRDefault="00B87691">
            <w:pPr>
              <w:spacing w:after="60"/>
              <w:rPr>
                <w:rFonts w:ascii="宋体" w:hAnsi="宋体" w:hint="eastAsia"/>
                <w:color w:val="000000"/>
                <w:szCs w:val="21"/>
              </w:rPr>
            </w:pPr>
          </w:p>
        </w:tc>
        <w:tc>
          <w:tcPr>
            <w:tcW w:w="720" w:type="dxa"/>
          </w:tcPr>
          <w:p w14:paraId="13DA471A" w14:textId="77777777" w:rsidR="00B87691" w:rsidRDefault="00B87691">
            <w:pPr>
              <w:spacing w:after="60"/>
              <w:rPr>
                <w:rFonts w:ascii="宋体" w:hAnsi="宋体" w:hint="eastAsia"/>
                <w:color w:val="000000"/>
                <w:szCs w:val="21"/>
              </w:rPr>
            </w:pPr>
          </w:p>
        </w:tc>
        <w:tc>
          <w:tcPr>
            <w:tcW w:w="1332" w:type="dxa"/>
          </w:tcPr>
          <w:p w14:paraId="37E67801" w14:textId="77777777" w:rsidR="00B87691" w:rsidRDefault="00B87691">
            <w:pPr>
              <w:spacing w:after="60"/>
              <w:rPr>
                <w:rFonts w:ascii="宋体" w:hAnsi="宋体" w:hint="eastAsia"/>
                <w:color w:val="000000"/>
                <w:szCs w:val="21"/>
              </w:rPr>
            </w:pPr>
          </w:p>
        </w:tc>
        <w:tc>
          <w:tcPr>
            <w:tcW w:w="990" w:type="dxa"/>
          </w:tcPr>
          <w:p w14:paraId="1F9683C0" w14:textId="77777777" w:rsidR="00B87691" w:rsidRDefault="00B87691">
            <w:pPr>
              <w:spacing w:after="60"/>
              <w:rPr>
                <w:rFonts w:ascii="宋体" w:hAnsi="宋体" w:hint="eastAsia"/>
                <w:color w:val="000000"/>
                <w:szCs w:val="21"/>
              </w:rPr>
            </w:pPr>
          </w:p>
        </w:tc>
        <w:tc>
          <w:tcPr>
            <w:tcW w:w="1299" w:type="dxa"/>
          </w:tcPr>
          <w:p w14:paraId="6C4917DE" w14:textId="77777777" w:rsidR="00B87691" w:rsidRDefault="00B87691">
            <w:pPr>
              <w:spacing w:after="60"/>
              <w:rPr>
                <w:rFonts w:ascii="宋体" w:hAnsi="宋体" w:hint="eastAsia"/>
                <w:color w:val="000000"/>
                <w:szCs w:val="21"/>
              </w:rPr>
            </w:pPr>
          </w:p>
        </w:tc>
      </w:tr>
      <w:tr w:rsidR="00B87691" w14:paraId="770ADA18" w14:textId="77777777">
        <w:trPr>
          <w:cantSplit/>
          <w:trHeight w:val="300"/>
          <w:jc w:val="center"/>
        </w:trPr>
        <w:tc>
          <w:tcPr>
            <w:tcW w:w="659" w:type="dxa"/>
          </w:tcPr>
          <w:p w14:paraId="79814D42" w14:textId="77777777" w:rsidR="00B87691" w:rsidRDefault="00B87691">
            <w:pPr>
              <w:spacing w:after="60"/>
              <w:rPr>
                <w:rFonts w:ascii="宋体" w:hAnsi="宋体" w:hint="eastAsia"/>
                <w:color w:val="000000"/>
                <w:szCs w:val="21"/>
              </w:rPr>
            </w:pPr>
          </w:p>
        </w:tc>
        <w:tc>
          <w:tcPr>
            <w:tcW w:w="1236" w:type="dxa"/>
          </w:tcPr>
          <w:p w14:paraId="707DD16A" w14:textId="77777777" w:rsidR="00B87691" w:rsidRDefault="00B87691">
            <w:pPr>
              <w:spacing w:after="60"/>
              <w:rPr>
                <w:rFonts w:ascii="宋体" w:hAnsi="宋体" w:hint="eastAsia"/>
                <w:color w:val="000000"/>
                <w:szCs w:val="21"/>
              </w:rPr>
            </w:pPr>
          </w:p>
        </w:tc>
        <w:tc>
          <w:tcPr>
            <w:tcW w:w="1078" w:type="dxa"/>
          </w:tcPr>
          <w:p w14:paraId="25D7B3D7" w14:textId="77777777" w:rsidR="00B87691" w:rsidRDefault="00B87691">
            <w:pPr>
              <w:spacing w:after="60"/>
              <w:rPr>
                <w:rFonts w:ascii="宋体" w:hAnsi="宋体" w:hint="eastAsia"/>
                <w:color w:val="000000"/>
                <w:szCs w:val="21"/>
              </w:rPr>
            </w:pPr>
          </w:p>
        </w:tc>
        <w:tc>
          <w:tcPr>
            <w:tcW w:w="796" w:type="dxa"/>
          </w:tcPr>
          <w:p w14:paraId="5F1AFAF9" w14:textId="77777777" w:rsidR="00B87691" w:rsidRDefault="00B87691">
            <w:pPr>
              <w:spacing w:after="60"/>
              <w:rPr>
                <w:rFonts w:ascii="宋体" w:hAnsi="宋体" w:hint="eastAsia"/>
                <w:color w:val="000000"/>
                <w:szCs w:val="21"/>
              </w:rPr>
            </w:pPr>
          </w:p>
        </w:tc>
        <w:tc>
          <w:tcPr>
            <w:tcW w:w="1500" w:type="dxa"/>
          </w:tcPr>
          <w:p w14:paraId="291B0151" w14:textId="77777777" w:rsidR="00B87691" w:rsidRDefault="00B87691">
            <w:pPr>
              <w:spacing w:after="60"/>
              <w:rPr>
                <w:rFonts w:ascii="宋体" w:hAnsi="宋体" w:hint="eastAsia"/>
                <w:color w:val="000000"/>
                <w:szCs w:val="21"/>
              </w:rPr>
            </w:pPr>
          </w:p>
        </w:tc>
        <w:tc>
          <w:tcPr>
            <w:tcW w:w="720" w:type="dxa"/>
          </w:tcPr>
          <w:p w14:paraId="0C0E589F" w14:textId="77777777" w:rsidR="00B87691" w:rsidRDefault="00B87691">
            <w:pPr>
              <w:spacing w:after="60"/>
              <w:rPr>
                <w:rFonts w:ascii="宋体" w:hAnsi="宋体" w:hint="eastAsia"/>
                <w:color w:val="000000"/>
                <w:szCs w:val="21"/>
              </w:rPr>
            </w:pPr>
          </w:p>
        </w:tc>
        <w:tc>
          <w:tcPr>
            <w:tcW w:w="1332" w:type="dxa"/>
          </w:tcPr>
          <w:p w14:paraId="1D6A7739" w14:textId="77777777" w:rsidR="00B87691" w:rsidRDefault="00B87691">
            <w:pPr>
              <w:spacing w:after="60"/>
              <w:rPr>
                <w:rFonts w:ascii="宋体" w:hAnsi="宋体" w:hint="eastAsia"/>
                <w:color w:val="000000"/>
                <w:szCs w:val="21"/>
              </w:rPr>
            </w:pPr>
          </w:p>
        </w:tc>
        <w:tc>
          <w:tcPr>
            <w:tcW w:w="990" w:type="dxa"/>
          </w:tcPr>
          <w:p w14:paraId="186C86AC" w14:textId="77777777" w:rsidR="00B87691" w:rsidRDefault="00B87691">
            <w:pPr>
              <w:spacing w:after="60"/>
              <w:rPr>
                <w:rFonts w:ascii="宋体" w:hAnsi="宋体" w:hint="eastAsia"/>
                <w:color w:val="000000"/>
                <w:szCs w:val="21"/>
              </w:rPr>
            </w:pPr>
          </w:p>
        </w:tc>
        <w:tc>
          <w:tcPr>
            <w:tcW w:w="1299" w:type="dxa"/>
          </w:tcPr>
          <w:p w14:paraId="16773A78" w14:textId="77777777" w:rsidR="00B87691" w:rsidRDefault="00B87691">
            <w:pPr>
              <w:spacing w:after="60"/>
              <w:rPr>
                <w:rFonts w:ascii="宋体" w:hAnsi="宋体" w:hint="eastAsia"/>
                <w:color w:val="000000"/>
                <w:szCs w:val="21"/>
              </w:rPr>
            </w:pPr>
          </w:p>
        </w:tc>
      </w:tr>
      <w:tr w:rsidR="00B87691" w14:paraId="560E5E31" w14:textId="77777777">
        <w:trPr>
          <w:cantSplit/>
          <w:trHeight w:val="300"/>
          <w:jc w:val="center"/>
        </w:trPr>
        <w:tc>
          <w:tcPr>
            <w:tcW w:w="659" w:type="dxa"/>
          </w:tcPr>
          <w:p w14:paraId="765DB603" w14:textId="77777777" w:rsidR="00B87691" w:rsidRDefault="00B87691">
            <w:pPr>
              <w:spacing w:after="60"/>
              <w:rPr>
                <w:rFonts w:ascii="宋体" w:hAnsi="宋体" w:hint="eastAsia"/>
                <w:color w:val="000000"/>
                <w:szCs w:val="21"/>
              </w:rPr>
            </w:pPr>
          </w:p>
        </w:tc>
        <w:tc>
          <w:tcPr>
            <w:tcW w:w="1236" w:type="dxa"/>
          </w:tcPr>
          <w:p w14:paraId="041C957E" w14:textId="77777777" w:rsidR="00B87691" w:rsidRDefault="00B87691">
            <w:pPr>
              <w:spacing w:after="60"/>
              <w:rPr>
                <w:rFonts w:ascii="宋体" w:hAnsi="宋体" w:hint="eastAsia"/>
                <w:color w:val="000000"/>
                <w:szCs w:val="21"/>
              </w:rPr>
            </w:pPr>
          </w:p>
        </w:tc>
        <w:tc>
          <w:tcPr>
            <w:tcW w:w="1078" w:type="dxa"/>
          </w:tcPr>
          <w:p w14:paraId="579FB4C0" w14:textId="77777777" w:rsidR="00B87691" w:rsidRDefault="00B87691">
            <w:pPr>
              <w:spacing w:after="60"/>
              <w:rPr>
                <w:rFonts w:ascii="宋体" w:hAnsi="宋体" w:hint="eastAsia"/>
                <w:color w:val="000000"/>
                <w:szCs w:val="21"/>
              </w:rPr>
            </w:pPr>
          </w:p>
        </w:tc>
        <w:tc>
          <w:tcPr>
            <w:tcW w:w="796" w:type="dxa"/>
          </w:tcPr>
          <w:p w14:paraId="24E60983" w14:textId="77777777" w:rsidR="00B87691" w:rsidRDefault="00B87691">
            <w:pPr>
              <w:spacing w:after="60"/>
              <w:rPr>
                <w:rFonts w:ascii="宋体" w:hAnsi="宋体" w:hint="eastAsia"/>
                <w:color w:val="000000"/>
                <w:szCs w:val="21"/>
              </w:rPr>
            </w:pPr>
          </w:p>
        </w:tc>
        <w:tc>
          <w:tcPr>
            <w:tcW w:w="1500" w:type="dxa"/>
          </w:tcPr>
          <w:p w14:paraId="28079F50" w14:textId="77777777" w:rsidR="00B87691" w:rsidRDefault="00B87691">
            <w:pPr>
              <w:spacing w:after="60"/>
              <w:rPr>
                <w:rFonts w:ascii="宋体" w:hAnsi="宋体" w:hint="eastAsia"/>
                <w:color w:val="000000"/>
                <w:szCs w:val="21"/>
              </w:rPr>
            </w:pPr>
          </w:p>
        </w:tc>
        <w:tc>
          <w:tcPr>
            <w:tcW w:w="720" w:type="dxa"/>
          </w:tcPr>
          <w:p w14:paraId="477786CB" w14:textId="77777777" w:rsidR="00B87691" w:rsidRDefault="00B87691">
            <w:pPr>
              <w:spacing w:after="60"/>
              <w:rPr>
                <w:rFonts w:ascii="宋体" w:hAnsi="宋体" w:hint="eastAsia"/>
                <w:color w:val="000000"/>
                <w:szCs w:val="21"/>
              </w:rPr>
            </w:pPr>
          </w:p>
        </w:tc>
        <w:tc>
          <w:tcPr>
            <w:tcW w:w="1332" w:type="dxa"/>
          </w:tcPr>
          <w:p w14:paraId="4F7B0591" w14:textId="77777777" w:rsidR="00B87691" w:rsidRDefault="00B87691">
            <w:pPr>
              <w:spacing w:after="60"/>
              <w:rPr>
                <w:rFonts w:ascii="宋体" w:hAnsi="宋体" w:hint="eastAsia"/>
                <w:color w:val="000000"/>
                <w:szCs w:val="21"/>
              </w:rPr>
            </w:pPr>
          </w:p>
        </w:tc>
        <w:tc>
          <w:tcPr>
            <w:tcW w:w="990" w:type="dxa"/>
          </w:tcPr>
          <w:p w14:paraId="3D917420" w14:textId="77777777" w:rsidR="00B87691" w:rsidRDefault="00B87691">
            <w:pPr>
              <w:spacing w:after="60"/>
              <w:rPr>
                <w:rFonts w:ascii="宋体" w:hAnsi="宋体" w:hint="eastAsia"/>
                <w:color w:val="000000"/>
                <w:szCs w:val="21"/>
              </w:rPr>
            </w:pPr>
          </w:p>
        </w:tc>
        <w:tc>
          <w:tcPr>
            <w:tcW w:w="1299" w:type="dxa"/>
          </w:tcPr>
          <w:p w14:paraId="1020D169" w14:textId="77777777" w:rsidR="00B87691" w:rsidRDefault="00B87691">
            <w:pPr>
              <w:spacing w:after="60"/>
              <w:rPr>
                <w:rFonts w:ascii="宋体" w:hAnsi="宋体" w:hint="eastAsia"/>
                <w:color w:val="000000"/>
                <w:szCs w:val="21"/>
              </w:rPr>
            </w:pPr>
          </w:p>
        </w:tc>
      </w:tr>
      <w:tr w:rsidR="00B87691" w14:paraId="7F417734" w14:textId="77777777">
        <w:trPr>
          <w:cantSplit/>
          <w:trHeight w:val="300"/>
          <w:jc w:val="center"/>
        </w:trPr>
        <w:tc>
          <w:tcPr>
            <w:tcW w:w="659" w:type="dxa"/>
          </w:tcPr>
          <w:p w14:paraId="00406EB9" w14:textId="77777777" w:rsidR="00B87691" w:rsidRDefault="00B87691">
            <w:pPr>
              <w:spacing w:after="60"/>
              <w:rPr>
                <w:rFonts w:ascii="宋体" w:hAnsi="宋体" w:hint="eastAsia"/>
                <w:color w:val="000000"/>
                <w:szCs w:val="21"/>
              </w:rPr>
            </w:pPr>
          </w:p>
        </w:tc>
        <w:tc>
          <w:tcPr>
            <w:tcW w:w="1236" w:type="dxa"/>
          </w:tcPr>
          <w:p w14:paraId="42E4586B" w14:textId="77777777" w:rsidR="00B87691" w:rsidRDefault="00B87691">
            <w:pPr>
              <w:spacing w:after="60"/>
              <w:rPr>
                <w:rFonts w:ascii="宋体" w:hAnsi="宋体" w:hint="eastAsia"/>
                <w:color w:val="000000"/>
                <w:szCs w:val="21"/>
              </w:rPr>
            </w:pPr>
          </w:p>
        </w:tc>
        <w:tc>
          <w:tcPr>
            <w:tcW w:w="1078" w:type="dxa"/>
          </w:tcPr>
          <w:p w14:paraId="4D20D6F7" w14:textId="77777777" w:rsidR="00B87691" w:rsidRDefault="00B87691">
            <w:pPr>
              <w:spacing w:after="60"/>
              <w:rPr>
                <w:rFonts w:ascii="宋体" w:hAnsi="宋体" w:hint="eastAsia"/>
                <w:color w:val="000000"/>
                <w:szCs w:val="21"/>
              </w:rPr>
            </w:pPr>
          </w:p>
        </w:tc>
        <w:tc>
          <w:tcPr>
            <w:tcW w:w="796" w:type="dxa"/>
          </w:tcPr>
          <w:p w14:paraId="7FE39EA3" w14:textId="77777777" w:rsidR="00B87691" w:rsidRDefault="00B87691">
            <w:pPr>
              <w:spacing w:after="60"/>
              <w:rPr>
                <w:rFonts w:ascii="宋体" w:hAnsi="宋体" w:hint="eastAsia"/>
                <w:color w:val="000000"/>
                <w:szCs w:val="21"/>
              </w:rPr>
            </w:pPr>
          </w:p>
        </w:tc>
        <w:tc>
          <w:tcPr>
            <w:tcW w:w="1500" w:type="dxa"/>
          </w:tcPr>
          <w:p w14:paraId="5A49DC68" w14:textId="77777777" w:rsidR="00B87691" w:rsidRDefault="00B87691">
            <w:pPr>
              <w:spacing w:after="60"/>
              <w:rPr>
                <w:rFonts w:ascii="宋体" w:hAnsi="宋体" w:hint="eastAsia"/>
                <w:color w:val="000000"/>
                <w:szCs w:val="21"/>
              </w:rPr>
            </w:pPr>
          </w:p>
        </w:tc>
        <w:tc>
          <w:tcPr>
            <w:tcW w:w="720" w:type="dxa"/>
          </w:tcPr>
          <w:p w14:paraId="5E997219" w14:textId="77777777" w:rsidR="00B87691" w:rsidRDefault="00B87691">
            <w:pPr>
              <w:spacing w:after="60"/>
              <w:rPr>
                <w:rFonts w:ascii="宋体" w:hAnsi="宋体" w:hint="eastAsia"/>
                <w:color w:val="000000"/>
                <w:szCs w:val="21"/>
              </w:rPr>
            </w:pPr>
          </w:p>
        </w:tc>
        <w:tc>
          <w:tcPr>
            <w:tcW w:w="1332" w:type="dxa"/>
          </w:tcPr>
          <w:p w14:paraId="3FBB0DA3" w14:textId="77777777" w:rsidR="00B87691" w:rsidRDefault="00B87691">
            <w:pPr>
              <w:spacing w:after="60"/>
              <w:rPr>
                <w:rFonts w:ascii="宋体" w:hAnsi="宋体" w:hint="eastAsia"/>
                <w:color w:val="000000"/>
                <w:szCs w:val="21"/>
              </w:rPr>
            </w:pPr>
          </w:p>
        </w:tc>
        <w:tc>
          <w:tcPr>
            <w:tcW w:w="990" w:type="dxa"/>
          </w:tcPr>
          <w:p w14:paraId="0606F6EB" w14:textId="77777777" w:rsidR="00B87691" w:rsidRDefault="00B87691">
            <w:pPr>
              <w:spacing w:after="60"/>
              <w:rPr>
                <w:rFonts w:ascii="宋体" w:hAnsi="宋体" w:hint="eastAsia"/>
                <w:color w:val="000000"/>
                <w:szCs w:val="21"/>
              </w:rPr>
            </w:pPr>
          </w:p>
        </w:tc>
        <w:tc>
          <w:tcPr>
            <w:tcW w:w="1299" w:type="dxa"/>
          </w:tcPr>
          <w:p w14:paraId="543B3A89" w14:textId="77777777" w:rsidR="00B87691" w:rsidRDefault="00B87691">
            <w:pPr>
              <w:spacing w:after="60"/>
              <w:rPr>
                <w:rFonts w:ascii="宋体" w:hAnsi="宋体" w:hint="eastAsia"/>
                <w:color w:val="000000"/>
                <w:szCs w:val="21"/>
              </w:rPr>
            </w:pPr>
          </w:p>
        </w:tc>
      </w:tr>
      <w:tr w:rsidR="00B87691" w14:paraId="623345B6" w14:textId="77777777">
        <w:trPr>
          <w:cantSplit/>
          <w:trHeight w:val="300"/>
          <w:jc w:val="center"/>
        </w:trPr>
        <w:tc>
          <w:tcPr>
            <w:tcW w:w="659" w:type="dxa"/>
          </w:tcPr>
          <w:p w14:paraId="0D86F324" w14:textId="77777777" w:rsidR="00B87691" w:rsidRDefault="00B87691">
            <w:pPr>
              <w:spacing w:after="60"/>
              <w:rPr>
                <w:rFonts w:ascii="宋体" w:hAnsi="宋体" w:hint="eastAsia"/>
                <w:color w:val="000000"/>
                <w:szCs w:val="21"/>
              </w:rPr>
            </w:pPr>
          </w:p>
        </w:tc>
        <w:tc>
          <w:tcPr>
            <w:tcW w:w="1236" w:type="dxa"/>
          </w:tcPr>
          <w:p w14:paraId="0D2A5943" w14:textId="77777777" w:rsidR="00B87691" w:rsidRDefault="00B87691">
            <w:pPr>
              <w:spacing w:after="60"/>
              <w:rPr>
                <w:rFonts w:ascii="宋体" w:hAnsi="宋体" w:hint="eastAsia"/>
                <w:color w:val="000000"/>
                <w:szCs w:val="21"/>
              </w:rPr>
            </w:pPr>
          </w:p>
        </w:tc>
        <w:tc>
          <w:tcPr>
            <w:tcW w:w="1078" w:type="dxa"/>
          </w:tcPr>
          <w:p w14:paraId="2CAF271F" w14:textId="77777777" w:rsidR="00B87691" w:rsidRDefault="00B87691">
            <w:pPr>
              <w:spacing w:after="60"/>
              <w:rPr>
                <w:rFonts w:ascii="宋体" w:hAnsi="宋体" w:hint="eastAsia"/>
                <w:color w:val="000000"/>
                <w:szCs w:val="21"/>
              </w:rPr>
            </w:pPr>
          </w:p>
        </w:tc>
        <w:tc>
          <w:tcPr>
            <w:tcW w:w="796" w:type="dxa"/>
          </w:tcPr>
          <w:p w14:paraId="567CAA8D" w14:textId="77777777" w:rsidR="00B87691" w:rsidRDefault="00B87691">
            <w:pPr>
              <w:spacing w:after="60"/>
              <w:rPr>
                <w:rFonts w:ascii="宋体" w:hAnsi="宋体" w:hint="eastAsia"/>
                <w:color w:val="000000"/>
                <w:szCs w:val="21"/>
              </w:rPr>
            </w:pPr>
          </w:p>
        </w:tc>
        <w:tc>
          <w:tcPr>
            <w:tcW w:w="1500" w:type="dxa"/>
          </w:tcPr>
          <w:p w14:paraId="07A7B858" w14:textId="77777777" w:rsidR="00B87691" w:rsidRDefault="00B87691">
            <w:pPr>
              <w:spacing w:after="60"/>
              <w:rPr>
                <w:rFonts w:ascii="宋体" w:hAnsi="宋体" w:hint="eastAsia"/>
                <w:color w:val="000000"/>
                <w:szCs w:val="21"/>
              </w:rPr>
            </w:pPr>
          </w:p>
        </w:tc>
        <w:tc>
          <w:tcPr>
            <w:tcW w:w="720" w:type="dxa"/>
          </w:tcPr>
          <w:p w14:paraId="4857C8A2" w14:textId="77777777" w:rsidR="00B87691" w:rsidRDefault="00B87691">
            <w:pPr>
              <w:spacing w:after="60"/>
              <w:rPr>
                <w:rFonts w:ascii="宋体" w:hAnsi="宋体" w:hint="eastAsia"/>
                <w:color w:val="000000"/>
                <w:szCs w:val="21"/>
              </w:rPr>
            </w:pPr>
          </w:p>
        </w:tc>
        <w:tc>
          <w:tcPr>
            <w:tcW w:w="1332" w:type="dxa"/>
          </w:tcPr>
          <w:p w14:paraId="6AB8BF53" w14:textId="77777777" w:rsidR="00B87691" w:rsidRDefault="00B87691">
            <w:pPr>
              <w:spacing w:after="60"/>
              <w:rPr>
                <w:rFonts w:ascii="宋体" w:hAnsi="宋体" w:hint="eastAsia"/>
                <w:color w:val="000000"/>
                <w:szCs w:val="21"/>
              </w:rPr>
            </w:pPr>
          </w:p>
        </w:tc>
        <w:tc>
          <w:tcPr>
            <w:tcW w:w="990" w:type="dxa"/>
          </w:tcPr>
          <w:p w14:paraId="4C90B023" w14:textId="77777777" w:rsidR="00B87691" w:rsidRDefault="00B87691">
            <w:pPr>
              <w:spacing w:after="60"/>
              <w:rPr>
                <w:rFonts w:ascii="宋体" w:hAnsi="宋体" w:hint="eastAsia"/>
                <w:color w:val="000000"/>
                <w:szCs w:val="21"/>
              </w:rPr>
            </w:pPr>
          </w:p>
        </w:tc>
        <w:tc>
          <w:tcPr>
            <w:tcW w:w="1299" w:type="dxa"/>
          </w:tcPr>
          <w:p w14:paraId="65C21883" w14:textId="77777777" w:rsidR="00B87691" w:rsidRDefault="00B87691">
            <w:pPr>
              <w:spacing w:after="60"/>
              <w:rPr>
                <w:rFonts w:ascii="宋体" w:hAnsi="宋体" w:hint="eastAsia"/>
                <w:color w:val="000000"/>
                <w:szCs w:val="21"/>
              </w:rPr>
            </w:pPr>
          </w:p>
        </w:tc>
      </w:tr>
      <w:tr w:rsidR="00B87691" w14:paraId="0E1BFC5D" w14:textId="77777777">
        <w:trPr>
          <w:cantSplit/>
          <w:trHeight w:val="300"/>
          <w:jc w:val="center"/>
        </w:trPr>
        <w:tc>
          <w:tcPr>
            <w:tcW w:w="659" w:type="dxa"/>
          </w:tcPr>
          <w:p w14:paraId="64063513" w14:textId="77777777" w:rsidR="00B87691" w:rsidRDefault="00B87691">
            <w:pPr>
              <w:spacing w:after="60"/>
              <w:rPr>
                <w:rFonts w:ascii="宋体" w:hAnsi="宋体" w:hint="eastAsia"/>
                <w:color w:val="000000"/>
                <w:szCs w:val="21"/>
              </w:rPr>
            </w:pPr>
          </w:p>
        </w:tc>
        <w:tc>
          <w:tcPr>
            <w:tcW w:w="1236" w:type="dxa"/>
          </w:tcPr>
          <w:p w14:paraId="5D2F1190" w14:textId="77777777" w:rsidR="00B87691" w:rsidRDefault="00B87691">
            <w:pPr>
              <w:spacing w:after="60"/>
              <w:rPr>
                <w:rFonts w:ascii="宋体" w:hAnsi="宋体" w:hint="eastAsia"/>
                <w:color w:val="000000"/>
                <w:szCs w:val="21"/>
              </w:rPr>
            </w:pPr>
          </w:p>
        </w:tc>
        <w:tc>
          <w:tcPr>
            <w:tcW w:w="1078" w:type="dxa"/>
          </w:tcPr>
          <w:p w14:paraId="71C19E39" w14:textId="77777777" w:rsidR="00B87691" w:rsidRDefault="00B87691">
            <w:pPr>
              <w:spacing w:after="60"/>
              <w:rPr>
                <w:rFonts w:ascii="宋体" w:hAnsi="宋体" w:hint="eastAsia"/>
                <w:color w:val="000000"/>
                <w:szCs w:val="21"/>
              </w:rPr>
            </w:pPr>
          </w:p>
        </w:tc>
        <w:tc>
          <w:tcPr>
            <w:tcW w:w="796" w:type="dxa"/>
          </w:tcPr>
          <w:p w14:paraId="2BDFD38A" w14:textId="77777777" w:rsidR="00B87691" w:rsidRDefault="00B87691">
            <w:pPr>
              <w:spacing w:after="60"/>
              <w:rPr>
                <w:rFonts w:ascii="宋体" w:hAnsi="宋体" w:hint="eastAsia"/>
                <w:color w:val="000000"/>
                <w:szCs w:val="21"/>
              </w:rPr>
            </w:pPr>
          </w:p>
        </w:tc>
        <w:tc>
          <w:tcPr>
            <w:tcW w:w="1500" w:type="dxa"/>
          </w:tcPr>
          <w:p w14:paraId="44C31F16" w14:textId="77777777" w:rsidR="00B87691" w:rsidRDefault="00B87691">
            <w:pPr>
              <w:spacing w:after="60"/>
              <w:rPr>
                <w:rFonts w:ascii="宋体" w:hAnsi="宋体" w:hint="eastAsia"/>
                <w:color w:val="000000"/>
                <w:szCs w:val="21"/>
              </w:rPr>
            </w:pPr>
          </w:p>
        </w:tc>
        <w:tc>
          <w:tcPr>
            <w:tcW w:w="720" w:type="dxa"/>
          </w:tcPr>
          <w:p w14:paraId="0C8C738D" w14:textId="77777777" w:rsidR="00B87691" w:rsidRDefault="00B87691">
            <w:pPr>
              <w:spacing w:after="60"/>
              <w:rPr>
                <w:rFonts w:ascii="宋体" w:hAnsi="宋体" w:hint="eastAsia"/>
                <w:color w:val="000000"/>
                <w:szCs w:val="21"/>
              </w:rPr>
            </w:pPr>
          </w:p>
        </w:tc>
        <w:tc>
          <w:tcPr>
            <w:tcW w:w="1332" w:type="dxa"/>
          </w:tcPr>
          <w:p w14:paraId="03399290" w14:textId="77777777" w:rsidR="00B87691" w:rsidRDefault="00B87691">
            <w:pPr>
              <w:spacing w:after="60"/>
              <w:rPr>
                <w:rFonts w:ascii="宋体" w:hAnsi="宋体" w:hint="eastAsia"/>
                <w:color w:val="000000"/>
                <w:szCs w:val="21"/>
              </w:rPr>
            </w:pPr>
          </w:p>
        </w:tc>
        <w:tc>
          <w:tcPr>
            <w:tcW w:w="990" w:type="dxa"/>
          </w:tcPr>
          <w:p w14:paraId="52B8437A" w14:textId="77777777" w:rsidR="00B87691" w:rsidRDefault="00B87691">
            <w:pPr>
              <w:spacing w:after="60"/>
              <w:rPr>
                <w:rFonts w:ascii="宋体" w:hAnsi="宋体" w:hint="eastAsia"/>
                <w:color w:val="000000"/>
                <w:szCs w:val="21"/>
              </w:rPr>
            </w:pPr>
          </w:p>
        </w:tc>
        <w:tc>
          <w:tcPr>
            <w:tcW w:w="1299" w:type="dxa"/>
          </w:tcPr>
          <w:p w14:paraId="02017CC3" w14:textId="77777777" w:rsidR="00B87691" w:rsidRDefault="00B87691">
            <w:pPr>
              <w:spacing w:after="60"/>
              <w:rPr>
                <w:rFonts w:ascii="宋体" w:hAnsi="宋体" w:hint="eastAsia"/>
                <w:color w:val="000000"/>
                <w:szCs w:val="21"/>
              </w:rPr>
            </w:pPr>
          </w:p>
        </w:tc>
      </w:tr>
      <w:tr w:rsidR="00B87691" w14:paraId="06256154" w14:textId="77777777">
        <w:trPr>
          <w:cantSplit/>
          <w:trHeight w:val="300"/>
          <w:jc w:val="center"/>
        </w:trPr>
        <w:tc>
          <w:tcPr>
            <w:tcW w:w="659" w:type="dxa"/>
          </w:tcPr>
          <w:p w14:paraId="62AD461D" w14:textId="77777777" w:rsidR="00B87691" w:rsidRDefault="00B87691">
            <w:pPr>
              <w:spacing w:after="60"/>
              <w:rPr>
                <w:rFonts w:ascii="宋体" w:hAnsi="宋体" w:hint="eastAsia"/>
                <w:color w:val="000000"/>
                <w:szCs w:val="21"/>
              </w:rPr>
            </w:pPr>
          </w:p>
        </w:tc>
        <w:tc>
          <w:tcPr>
            <w:tcW w:w="1236" w:type="dxa"/>
          </w:tcPr>
          <w:p w14:paraId="2C67BE92" w14:textId="77777777" w:rsidR="00B87691" w:rsidRDefault="00B87691">
            <w:pPr>
              <w:spacing w:after="60"/>
              <w:rPr>
                <w:rFonts w:ascii="宋体" w:hAnsi="宋体" w:hint="eastAsia"/>
                <w:color w:val="000000"/>
                <w:szCs w:val="21"/>
              </w:rPr>
            </w:pPr>
          </w:p>
        </w:tc>
        <w:tc>
          <w:tcPr>
            <w:tcW w:w="1078" w:type="dxa"/>
          </w:tcPr>
          <w:p w14:paraId="2306C06E" w14:textId="77777777" w:rsidR="00B87691" w:rsidRDefault="00B87691">
            <w:pPr>
              <w:spacing w:after="60"/>
              <w:rPr>
                <w:rFonts w:ascii="宋体" w:hAnsi="宋体" w:hint="eastAsia"/>
                <w:color w:val="000000"/>
                <w:szCs w:val="21"/>
              </w:rPr>
            </w:pPr>
          </w:p>
        </w:tc>
        <w:tc>
          <w:tcPr>
            <w:tcW w:w="796" w:type="dxa"/>
          </w:tcPr>
          <w:p w14:paraId="55110A2F" w14:textId="77777777" w:rsidR="00B87691" w:rsidRDefault="00B87691">
            <w:pPr>
              <w:spacing w:after="60"/>
              <w:rPr>
                <w:rFonts w:ascii="宋体" w:hAnsi="宋体" w:hint="eastAsia"/>
                <w:color w:val="000000"/>
                <w:szCs w:val="21"/>
              </w:rPr>
            </w:pPr>
          </w:p>
        </w:tc>
        <w:tc>
          <w:tcPr>
            <w:tcW w:w="1500" w:type="dxa"/>
          </w:tcPr>
          <w:p w14:paraId="09C09F32" w14:textId="77777777" w:rsidR="00B87691" w:rsidRDefault="00B87691">
            <w:pPr>
              <w:spacing w:after="60"/>
              <w:rPr>
                <w:rFonts w:ascii="宋体" w:hAnsi="宋体" w:hint="eastAsia"/>
                <w:color w:val="000000"/>
                <w:szCs w:val="21"/>
              </w:rPr>
            </w:pPr>
          </w:p>
        </w:tc>
        <w:tc>
          <w:tcPr>
            <w:tcW w:w="720" w:type="dxa"/>
          </w:tcPr>
          <w:p w14:paraId="3DA7E6C7" w14:textId="77777777" w:rsidR="00B87691" w:rsidRDefault="00B87691">
            <w:pPr>
              <w:spacing w:after="60"/>
              <w:rPr>
                <w:rFonts w:ascii="宋体" w:hAnsi="宋体" w:hint="eastAsia"/>
                <w:color w:val="000000"/>
                <w:szCs w:val="21"/>
              </w:rPr>
            </w:pPr>
          </w:p>
        </w:tc>
        <w:tc>
          <w:tcPr>
            <w:tcW w:w="1332" w:type="dxa"/>
          </w:tcPr>
          <w:p w14:paraId="6D4D412C" w14:textId="77777777" w:rsidR="00B87691" w:rsidRDefault="00B87691">
            <w:pPr>
              <w:spacing w:after="60"/>
              <w:rPr>
                <w:rFonts w:ascii="宋体" w:hAnsi="宋体" w:hint="eastAsia"/>
                <w:color w:val="000000"/>
                <w:szCs w:val="21"/>
              </w:rPr>
            </w:pPr>
          </w:p>
        </w:tc>
        <w:tc>
          <w:tcPr>
            <w:tcW w:w="990" w:type="dxa"/>
          </w:tcPr>
          <w:p w14:paraId="47CA2FDE" w14:textId="77777777" w:rsidR="00B87691" w:rsidRDefault="00B87691">
            <w:pPr>
              <w:spacing w:after="60"/>
              <w:rPr>
                <w:rFonts w:ascii="宋体" w:hAnsi="宋体" w:hint="eastAsia"/>
                <w:color w:val="000000"/>
                <w:szCs w:val="21"/>
              </w:rPr>
            </w:pPr>
          </w:p>
        </w:tc>
        <w:tc>
          <w:tcPr>
            <w:tcW w:w="1299" w:type="dxa"/>
          </w:tcPr>
          <w:p w14:paraId="329B2D4B" w14:textId="77777777" w:rsidR="00B87691" w:rsidRDefault="00B87691">
            <w:pPr>
              <w:spacing w:after="60"/>
              <w:rPr>
                <w:rFonts w:ascii="宋体" w:hAnsi="宋体" w:hint="eastAsia"/>
                <w:color w:val="000000"/>
                <w:szCs w:val="21"/>
              </w:rPr>
            </w:pPr>
          </w:p>
        </w:tc>
      </w:tr>
      <w:tr w:rsidR="00B87691" w14:paraId="030467CF" w14:textId="77777777">
        <w:trPr>
          <w:cantSplit/>
          <w:trHeight w:val="300"/>
          <w:jc w:val="center"/>
        </w:trPr>
        <w:tc>
          <w:tcPr>
            <w:tcW w:w="659" w:type="dxa"/>
          </w:tcPr>
          <w:p w14:paraId="63138724" w14:textId="77777777" w:rsidR="00B87691" w:rsidRDefault="00B87691">
            <w:pPr>
              <w:spacing w:after="60"/>
              <w:rPr>
                <w:rFonts w:ascii="宋体" w:hAnsi="宋体" w:hint="eastAsia"/>
                <w:color w:val="000000"/>
                <w:szCs w:val="21"/>
              </w:rPr>
            </w:pPr>
          </w:p>
        </w:tc>
        <w:tc>
          <w:tcPr>
            <w:tcW w:w="1236" w:type="dxa"/>
          </w:tcPr>
          <w:p w14:paraId="7F344FAF" w14:textId="77777777" w:rsidR="00B87691" w:rsidRDefault="00B87691">
            <w:pPr>
              <w:spacing w:after="60"/>
              <w:rPr>
                <w:rFonts w:ascii="宋体" w:hAnsi="宋体" w:hint="eastAsia"/>
                <w:color w:val="000000"/>
                <w:szCs w:val="21"/>
              </w:rPr>
            </w:pPr>
          </w:p>
        </w:tc>
        <w:tc>
          <w:tcPr>
            <w:tcW w:w="1078" w:type="dxa"/>
          </w:tcPr>
          <w:p w14:paraId="14E1E416" w14:textId="77777777" w:rsidR="00B87691" w:rsidRDefault="00B87691">
            <w:pPr>
              <w:spacing w:after="60"/>
              <w:rPr>
                <w:rFonts w:ascii="宋体" w:hAnsi="宋体" w:hint="eastAsia"/>
                <w:color w:val="000000"/>
                <w:szCs w:val="21"/>
              </w:rPr>
            </w:pPr>
          </w:p>
        </w:tc>
        <w:tc>
          <w:tcPr>
            <w:tcW w:w="796" w:type="dxa"/>
          </w:tcPr>
          <w:p w14:paraId="38F7EF0B" w14:textId="77777777" w:rsidR="00B87691" w:rsidRDefault="00B87691">
            <w:pPr>
              <w:spacing w:after="60"/>
              <w:rPr>
                <w:rFonts w:ascii="宋体" w:hAnsi="宋体" w:hint="eastAsia"/>
                <w:color w:val="000000"/>
                <w:szCs w:val="21"/>
              </w:rPr>
            </w:pPr>
          </w:p>
        </w:tc>
        <w:tc>
          <w:tcPr>
            <w:tcW w:w="1500" w:type="dxa"/>
          </w:tcPr>
          <w:p w14:paraId="1A9A44AD" w14:textId="77777777" w:rsidR="00B87691" w:rsidRDefault="00B87691">
            <w:pPr>
              <w:spacing w:after="60"/>
              <w:rPr>
                <w:rFonts w:ascii="宋体" w:hAnsi="宋体" w:hint="eastAsia"/>
                <w:color w:val="000000"/>
                <w:szCs w:val="21"/>
              </w:rPr>
            </w:pPr>
          </w:p>
        </w:tc>
        <w:tc>
          <w:tcPr>
            <w:tcW w:w="720" w:type="dxa"/>
          </w:tcPr>
          <w:p w14:paraId="2B4965DC" w14:textId="77777777" w:rsidR="00B87691" w:rsidRDefault="00B87691">
            <w:pPr>
              <w:spacing w:after="60"/>
              <w:rPr>
                <w:rFonts w:ascii="宋体" w:hAnsi="宋体" w:hint="eastAsia"/>
                <w:color w:val="000000"/>
                <w:szCs w:val="21"/>
              </w:rPr>
            </w:pPr>
          </w:p>
        </w:tc>
        <w:tc>
          <w:tcPr>
            <w:tcW w:w="1332" w:type="dxa"/>
          </w:tcPr>
          <w:p w14:paraId="39D56790" w14:textId="77777777" w:rsidR="00B87691" w:rsidRDefault="00B87691">
            <w:pPr>
              <w:spacing w:after="60"/>
              <w:rPr>
                <w:rFonts w:ascii="宋体" w:hAnsi="宋体" w:hint="eastAsia"/>
                <w:color w:val="000000"/>
                <w:szCs w:val="21"/>
              </w:rPr>
            </w:pPr>
          </w:p>
        </w:tc>
        <w:tc>
          <w:tcPr>
            <w:tcW w:w="990" w:type="dxa"/>
          </w:tcPr>
          <w:p w14:paraId="4AF2D375" w14:textId="77777777" w:rsidR="00B87691" w:rsidRDefault="00B87691">
            <w:pPr>
              <w:spacing w:after="60"/>
              <w:rPr>
                <w:rFonts w:ascii="宋体" w:hAnsi="宋体" w:hint="eastAsia"/>
                <w:color w:val="000000"/>
                <w:szCs w:val="21"/>
              </w:rPr>
            </w:pPr>
          </w:p>
        </w:tc>
        <w:tc>
          <w:tcPr>
            <w:tcW w:w="1299" w:type="dxa"/>
          </w:tcPr>
          <w:p w14:paraId="60A708AB" w14:textId="77777777" w:rsidR="00B87691" w:rsidRDefault="00B87691">
            <w:pPr>
              <w:spacing w:after="60"/>
              <w:rPr>
                <w:rFonts w:ascii="宋体" w:hAnsi="宋体" w:hint="eastAsia"/>
                <w:color w:val="000000"/>
                <w:szCs w:val="21"/>
              </w:rPr>
            </w:pPr>
          </w:p>
        </w:tc>
      </w:tr>
    </w:tbl>
    <w:p w14:paraId="5B0F21F3" w14:textId="77777777" w:rsidR="00B87691" w:rsidRDefault="00000000">
      <w:pPr>
        <w:spacing w:after="60"/>
        <w:ind w:leftChars="-337" w:hangingChars="337" w:hanging="708"/>
        <w:rPr>
          <w:color w:val="000000"/>
        </w:rPr>
      </w:pPr>
      <w:r>
        <w:rPr>
          <w:rFonts w:hint="eastAsia"/>
          <w:color w:val="000000"/>
        </w:rPr>
        <w:t>此表可延长</w:t>
      </w:r>
    </w:p>
    <w:p w14:paraId="6E96587E" w14:textId="77777777" w:rsidR="00B87691" w:rsidRDefault="00B87691">
      <w:pPr>
        <w:spacing w:after="60"/>
        <w:rPr>
          <w:rFonts w:cs="Arial"/>
          <w:color w:val="000000"/>
        </w:rPr>
      </w:pPr>
    </w:p>
    <w:p w14:paraId="18CDDC3A" w14:textId="77777777" w:rsidR="00B87691" w:rsidRDefault="00B87691">
      <w:pPr>
        <w:spacing w:after="60"/>
        <w:rPr>
          <w:rFonts w:cs="Arial"/>
          <w:color w:val="000000"/>
        </w:rPr>
      </w:pPr>
    </w:p>
    <w:p w14:paraId="2C8659B0" w14:textId="77777777" w:rsidR="00B87691"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392B8CC1" w14:textId="77777777" w:rsidR="00B87691" w:rsidRDefault="00B87691">
      <w:pPr>
        <w:spacing w:after="60"/>
        <w:rPr>
          <w:rFonts w:cs="Arial"/>
          <w:color w:val="000000"/>
        </w:rPr>
      </w:pPr>
    </w:p>
    <w:p w14:paraId="56C39D75" w14:textId="77777777" w:rsidR="00B87691"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297C6713" w14:textId="77777777" w:rsidR="00B87691" w:rsidRDefault="00000000">
      <w:pPr>
        <w:spacing w:after="60"/>
        <w:ind w:firstLineChars="100" w:firstLine="210"/>
        <w:rPr>
          <w:rFonts w:cs="Arial"/>
          <w:color w:val="000000"/>
        </w:rPr>
      </w:pPr>
      <w:r>
        <w:rPr>
          <w:rFonts w:cs="Arial" w:hint="eastAsia"/>
          <w:color w:val="000000"/>
        </w:rPr>
        <w:t xml:space="preserve"> </w:t>
      </w:r>
    </w:p>
    <w:p w14:paraId="248B0804" w14:textId="77777777" w:rsidR="00B87691"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04BF3934" w14:textId="77777777" w:rsidR="00B87691" w:rsidRDefault="00B87691">
      <w:pPr>
        <w:spacing w:after="60"/>
        <w:ind w:firstLineChars="100" w:firstLine="210"/>
        <w:rPr>
          <w:rFonts w:cs="Arial"/>
          <w:color w:val="000000"/>
        </w:rPr>
      </w:pPr>
    </w:p>
    <w:p w14:paraId="370238C3" w14:textId="77777777" w:rsidR="00B87691" w:rsidRDefault="00B87691">
      <w:pPr>
        <w:spacing w:after="60"/>
        <w:ind w:firstLineChars="100" w:firstLine="210"/>
        <w:rPr>
          <w:rFonts w:cs="Arial"/>
          <w:color w:val="000000"/>
        </w:rPr>
      </w:pPr>
    </w:p>
    <w:p w14:paraId="6B486582" w14:textId="77777777" w:rsidR="00B87691"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536B0FCE" w14:textId="77777777" w:rsidR="00B87691" w:rsidRDefault="00B87691">
      <w:pPr>
        <w:spacing w:after="60"/>
        <w:ind w:firstLineChars="200" w:firstLine="562"/>
        <w:jc w:val="center"/>
        <w:rPr>
          <w:rFonts w:ascii="宋体" w:hAnsi="宋体" w:hint="eastAsia"/>
          <w:b/>
          <w:color w:val="000000"/>
          <w:sz w:val="28"/>
          <w:szCs w:val="28"/>
        </w:rPr>
      </w:pPr>
    </w:p>
    <w:p w14:paraId="4D4A3B1C" w14:textId="77777777" w:rsidR="00B87691" w:rsidRDefault="00B87691">
      <w:pPr>
        <w:spacing w:after="60"/>
        <w:ind w:firstLineChars="200" w:firstLine="562"/>
        <w:jc w:val="center"/>
        <w:rPr>
          <w:rFonts w:ascii="宋体" w:hAnsi="宋体" w:hint="eastAsia"/>
          <w:b/>
          <w:color w:val="000000"/>
          <w:sz w:val="28"/>
          <w:szCs w:val="28"/>
        </w:rPr>
      </w:pPr>
    </w:p>
    <w:p w14:paraId="33CA82E1" w14:textId="77777777" w:rsidR="00B87691" w:rsidRDefault="00B87691">
      <w:pPr>
        <w:spacing w:after="60"/>
        <w:ind w:firstLineChars="200" w:firstLine="562"/>
        <w:jc w:val="center"/>
        <w:rPr>
          <w:rFonts w:ascii="宋体" w:hAnsi="宋体" w:hint="eastAsia"/>
          <w:b/>
          <w:color w:val="000000"/>
          <w:sz w:val="28"/>
          <w:szCs w:val="28"/>
        </w:rPr>
      </w:pPr>
    </w:p>
    <w:p w14:paraId="7B0BC62E" w14:textId="77777777" w:rsidR="00B87691" w:rsidRDefault="00B87691">
      <w:pPr>
        <w:spacing w:after="60"/>
        <w:ind w:firstLineChars="200" w:firstLine="562"/>
        <w:jc w:val="center"/>
        <w:rPr>
          <w:rFonts w:ascii="宋体" w:hAnsi="宋体" w:hint="eastAsia"/>
          <w:b/>
          <w:color w:val="000000"/>
          <w:sz w:val="28"/>
          <w:szCs w:val="28"/>
        </w:rPr>
      </w:pPr>
    </w:p>
    <w:p w14:paraId="0DBEC7C1" w14:textId="77777777" w:rsidR="00B87691" w:rsidRDefault="00B87691">
      <w:pPr>
        <w:spacing w:after="60"/>
        <w:ind w:firstLineChars="200" w:firstLine="562"/>
        <w:jc w:val="center"/>
        <w:rPr>
          <w:rFonts w:ascii="宋体" w:hAnsi="宋体" w:hint="eastAsia"/>
          <w:b/>
          <w:color w:val="000000"/>
          <w:sz w:val="28"/>
          <w:szCs w:val="28"/>
        </w:rPr>
      </w:pPr>
    </w:p>
    <w:p w14:paraId="6B01E019" w14:textId="77777777" w:rsidR="00B87691" w:rsidRDefault="00B87691">
      <w:pPr>
        <w:spacing w:after="60"/>
        <w:ind w:firstLineChars="200" w:firstLine="562"/>
        <w:jc w:val="center"/>
        <w:rPr>
          <w:rFonts w:ascii="宋体" w:hAnsi="宋体" w:hint="eastAsia"/>
          <w:b/>
          <w:color w:val="000000"/>
          <w:sz w:val="28"/>
          <w:szCs w:val="28"/>
        </w:rPr>
      </w:pPr>
    </w:p>
    <w:p w14:paraId="41FF06A2" w14:textId="77777777" w:rsidR="00B87691"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十七、项目管理主要技术和售后服务人员情况表及最近一个月社会保险证明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B87691" w14:paraId="7C860DE2" w14:textId="77777777">
        <w:trPr>
          <w:jc w:val="center"/>
        </w:trPr>
        <w:tc>
          <w:tcPr>
            <w:tcW w:w="1655" w:type="dxa"/>
            <w:vAlign w:val="center"/>
          </w:tcPr>
          <w:p w14:paraId="6FAE4FE3" w14:textId="77777777" w:rsidR="00B87691"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0D3BABE8" w14:textId="77777777" w:rsidR="00B87691"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453EA13F" w14:textId="77777777" w:rsidR="00B87691"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0EBCD00C" w14:textId="77777777" w:rsidR="00B87691"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B87691" w14:paraId="582AFA8E" w14:textId="77777777">
        <w:trPr>
          <w:trHeight w:val="320"/>
          <w:jc w:val="center"/>
        </w:trPr>
        <w:tc>
          <w:tcPr>
            <w:tcW w:w="1655" w:type="dxa"/>
            <w:vAlign w:val="center"/>
          </w:tcPr>
          <w:p w14:paraId="3DCF99C7" w14:textId="77777777" w:rsidR="00B87691" w:rsidRDefault="00B87691">
            <w:pPr>
              <w:spacing w:after="60"/>
              <w:jc w:val="center"/>
              <w:rPr>
                <w:rFonts w:ascii="宋体" w:hAnsi="宋体" w:cs="Arial" w:hint="eastAsia"/>
                <w:color w:val="000000"/>
                <w:szCs w:val="21"/>
              </w:rPr>
            </w:pPr>
          </w:p>
        </w:tc>
        <w:tc>
          <w:tcPr>
            <w:tcW w:w="1800" w:type="dxa"/>
            <w:vAlign w:val="center"/>
          </w:tcPr>
          <w:p w14:paraId="604B38BD" w14:textId="77777777" w:rsidR="00B87691" w:rsidRDefault="00B87691">
            <w:pPr>
              <w:spacing w:after="60"/>
              <w:jc w:val="center"/>
              <w:rPr>
                <w:rFonts w:ascii="宋体" w:hAnsi="宋体" w:cs="Arial" w:hint="eastAsia"/>
                <w:color w:val="000000"/>
                <w:szCs w:val="21"/>
              </w:rPr>
            </w:pPr>
          </w:p>
        </w:tc>
        <w:tc>
          <w:tcPr>
            <w:tcW w:w="1260" w:type="dxa"/>
            <w:vAlign w:val="center"/>
          </w:tcPr>
          <w:p w14:paraId="40CC9582" w14:textId="77777777" w:rsidR="00B87691" w:rsidRDefault="00B87691">
            <w:pPr>
              <w:spacing w:after="60"/>
              <w:jc w:val="center"/>
              <w:rPr>
                <w:rFonts w:ascii="宋体" w:hAnsi="宋体" w:cs="Arial" w:hint="eastAsia"/>
                <w:color w:val="000000"/>
                <w:szCs w:val="21"/>
              </w:rPr>
            </w:pPr>
          </w:p>
        </w:tc>
        <w:tc>
          <w:tcPr>
            <w:tcW w:w="3976" w:type="dxa"/>
            <w:vAlign w:val="center"/>
          </w:tcPr>
          <w:p w14:paraId="039076D2" w14:textId="77777777" w:rsidR="00B87691" w:rsidRDefault="00B87691">
            <w:pPr>
              <w:spacing w:after="60"/>
              <w:jc w:val="center"/>
              <w:rPr>
                <w:rFonts w:ascii="宋体" w:hAnsi="宋体" w:cs="Arial" w:hint="eastAsia"/>
                <w:color w:val="000000"/>
                <w:szCs w:val="21"/>
              </w:rPr>
            </w:pPr>
          </w:p>
        </w:tc>
      </w:tr>
      <w:tr w:rsidR="00B87691" w14:paraId="1680ECEB" w14:textId="77777777">
        <w:trPr>
          <w:trHeight w:val="320"/>
          <w:jc w:val="center"/>
        </w:trPr>
        <w:tc>
          <w:tcPr>
            <w:tcW w:w="1655" w:type="dxa"/>
            <w:vAlign w:val="center"/>
          </w:tcPr>
          <w:p w14:paraId="03DAF022" w14:textId="77777777" w:rsidR="00B87691" w:rsidRDefault="00B87691">
            <w:pPr>
              <w:spacing w:after="60"/>
              <w:jc w:val="center"/>
              <w:rPr>
                <w:rFonts w:ascii="宋体" w:hAnsi="宋体" w:cs="Arial" w:hint="eastAsia"/>
                <w:color w:val="000000"/>
                <w:szCs w:val="21"/>
              </w:rPr>
            </w:pPr>
          </w:p>
        </w:tc>
        <w:tc>
          <w:tcPr>
            <w:tcW w:w="1800" w:type="dxa"/>
            <w:vAlign w:val="center"/>
          </w:tcPr>
          <w:p w14:paraId="013AF3F7" w14:textId="77777777" w:rsidR="00B87691" w:rsidRDefault="00B87691">
            <w:pPr>
              <w:spacing w:after="60"/>
              <w:jc w:val="center"/>
              <w:rPr>
                <w:rFonts w:ascii="宋体" w:hAnsi="宋体" w:cs="Arial" w:hint="eastAsia"/>
                <w:color w:val="000000"/>
                <w:szCs w:val="21"/>
              </w:rPr>
            </w:pPr>
          </w:p>
        </w:tc>
        <w:tc>
          <w:tcPr>
            <w:tcW w:w="1260" w:type="dxa"/>
            <w:vAlign w:val="center"/>
          </w:tcPr>
          <w:p w14:paraId="4DADF344" w14:textId="77777777" w:rsidR="00B87691" w:rsidRDefault="00B87691">
            <w:pPr>
              <w:spacing w:after="60"/>
              <w:jc w:val="center"/>
              <w:rPr>
                <w:rFonts w:ascii="宋体" w:hAnsi="宋体" w:cs="Arial" w:hint="eastAsia"/>
                <w:color w:val="000000"/>
                <w:szCs w:val="21"/>
              </w:rPr>
            </w:pPr>
          </w:p>
        </w:tc>
        <w:tc>
          <w:tcPr>
            <w:tcW w:w="3976" w:type="dxa"/>
            <w:vAlign w:val="center"/>
          </w:tcPr>
          <w:p w14:paraId="255A5BCF" w14:textId="77777777" w:rsidR="00B87691" w:rsidRDefault="00B87691">
            <w:pPr>
              <w:spacing w:after="60"/>
              <w:jc w:val="center"/>
              <w:rPr>
                <w:rFonts w:ascii="宋体" w:hAnsi="宋体" w:cs="Arial" w:hint="eastAsia"/>
                <w:color w:val="000000"/>
                <w:szCs w:val="21"/>
              </w:rPr>
            </w:pPr>
          </w:p>
        </w:tc>
      </w:tr>
      <w:tr w:rsidR="00B87691" w14:paraId="54E29499" w14:textId="77777777">
        <w:trPr>
          <w:trHeight w:val="320"/>
          <w:jc w:val="center"/>
        </w:trPr>
        <w:tc>
          <w:tcPr>
            <w:tcW w:w="1655" w:type="dxa"/>
            <w:vAlign w:val="center"/>
          </w:tcPr>
          <w:p w14:paraId="6B0DA93E" w14:textId="77777777" w:rsidR="00B87691" w:rsidRDefault="00B87691">
            <w:pPr>
              <w:spacing w:after="60"/>
              <w:jc w:val="center"/>
              <w:rPr>
                <w:rFonts w:ascii="宋体" w:hAnsi="宋体" w:cs="Arial" w:hint="eastAsia"/>
                <w:color w:val="000000"/>
                <w:szCs w:val="21"/>
              </w:rPr>
            </w:pPr>
          </w:p>
        </w:tc>
        <w:tc>
          <w:tcPr>
            <w:tcW w:w="1800" w:type="dxa"/>
            <w:vAlign w:val="center"/>
          </w:tcPr>
          <w:p w14:paraId="0622A05F" w14:textId="77777777" w:rsidR="00B87691" w:rsidRDefault="00B87691">
            <w:pPr>
              <w:spacing w:after="60"/>
              <w:jc w:val="center"/>
              <w:rPr>
                <w:rFonts w:ascii="宋体" w:hAnsi="宋体" w:cs="Arial" w:hint="eastAsia"/>
                <w:color w:val="000000"/>
                <w:szCs w:val="21"/>
              </w:rPr>
            </w:pPr>
          </w:p>
        </w:tc>
        <w:tc>
          <w:tcPr>
            <w:tcW w:w="1260" w:type="dxa"/>
            <w:vAlign w:val="center"/>
          </w:tcPr>
          <w:p w14:paraId="796EFEE7" w14:textId="77777777" w:rsidR="00B87691" w:rsidRDefault="00B87691">
            <w:pPr>
              <w:spacing w:after="60"/>
              <w:jc w:val="center"/>
              <w:rPr>
                <w:rFonts w:ascii="宋体" w:hAnsi="宋体" w:cs="Arial" w:hint="eastAsia"/>
                <w:color w:val="000000"/>
                <w:szCs w:val="21"/>
              </w:rPr>
            </w:pPr>
          </w:p>
        </w:tc>
        <w:tc>
          <w:tcPr>
            <w:tcW w:w="3976" w:type="dxa"/>
            <w:vAlign w:val="center"/>
          </w:tcPr>
          <w:p w14:paraId="3235CC12" w14:textId="77777777" w:rsidR="00B87691" w:rsidRDefault="00B87691">
            <w:pPr>
              <w:spacing w:after="60"/>
              <w:jc w:val="center"/>
              <w:rPr>
                <w:rFonts w:ascii="宋体" w:hAnsi="宋体" w:cs="Arial" w:hint="eastAsia"/>
                <w:color w:val="000000"/>
                <w:szCs w:val="21"/>
              </w:rPr>
            </w:pPr>
          </w:p>
        </w:tc>
      </w:tr>
      <w:tr w:rsidR="00B87691" w14:paraId="50521394" w14:textId="77777777">
        <w:trPr>
          <w:trHeight w:val="320"/>
          <w:jc w:val="center"/>
        </w:trPr>
        <w:tc>
          <w:tcPr>
            <w:tcW w:w="1655" w:type="dxa"/>
            <w:vAlign w:val="center"/>
          </w:tcPr>
          <w:p w14:paraId="136B850E" w14:textId="77777777" w:rsidR="00B87691" w:rsidRDefault="00B87691">
            <w:pPr>
              <w:spacing w:after="60"/>
              <w:jc w:val="center"/>
              <w:rPr>
                <w:rFonts w:ascii="宋体" w:hAnsi="宋体" w:cs="Arial" w:hint="eastAsia"/>
                <w:color w:val="000000"/>
                <w:szCs w:val="21"/>
              </w:rPr>
            </w:pPr>
          </w:p>
        </w:tc>
        <w:tc>
          <w:tcPr>
            <w:tcW w:w="1800" w:type="dxa"/>
            <w:vAlign w:val="center"/>
          </w:tcPr>
          <w:p w14:paraId="1EDC2AE7" w14:textId="77777777" w:rsidR="00B87691" w:rsidRDefault="00B87691">
            <w:pPr>
              <w:spacing w:after="60"/>
              <w:jc w:val="center"/>
              <w:rPr>
                <w:rFonts w:ascii="宋体" w:hAnsi="宋体" w:cs="Arial" w:hint="eastAsia"/>
                <w:color w:val="000000"/>
                <w:szCs w:val="21"/>
              </w:rPr>
            </w:pPr>
          </w:p>
        </w:tc>
        <w:tc>
          <w:tcPr>
            <w:tcW w:w="1260" w:type="dxa"/>
            <w:vAlign w:val="center"/>
          </w:tcPr>
          <w:p w14:paraId="7F6697F6" w14:textId="77777777" w:rsidR="00B87691" w:rsidRDefault="00B87691">
            <w:pPr>
              <w:spacing w:after="60"/>
              <w:jc w:val="center"/>
              <w:rPr>
                <w:rFonts w:ascii="宋体" w:hAnsi="宋体" w:cs="Arial" w:hint="eastAsia"/>
                <w:color w:val="000000"/>
                <w:szCs w:val="21"/>
              </w:rPr>
            </w:pPr>
          </w:p>
        </w:tc>
        <w:tc>
          <w:tcPr>
            <w:tcW w:w="3976" w:type="dxa"/>
            <w:vAlign w:val="center"/>
          </w:tcPr>
          <w:p w14:paraId="1DE0B37A" w14:textId="77777777" w:rsidR="00B87691" w:rsidRDefault="00B87691">
            <w:pPr>
              <w:spacing w:after="60"/>
              <w:jc w:val="center"/>
              <w:rPr>
                <w:rFonts w:ascii="宋体" w:hAnsi="宋体" w:cs="Arial" w:hint="eastAsia"/>
                <w:color w:val="000000"/>
                <w:szCs w:val="21"/>
              </w:rPr>
            </w:pPr>
          </w:p>
        </w:tc>
      </w:tr>
      <w:tr w:rsidR="00B87691" w14:paraId="6DBF67CC" w14:textId="77777777">
        <w:trPr>
          <w:trHeight w:val="320"/>
          <w:jc w:val="center"/>
        </w:trPr>
        <w:tc>
          <w:tcPr>
            <w:tcW w:w="1655" w:type="dxa"/>
            <w:vAlign w:val="center"/>
          </w:tcPr>
          <w:p w14:paraId="77C600CF" w14:textId="77777777" w:rsidR="00B87691" w:rsidRDefault="00B87691">
            <w:pPr>
              <w:spacing w:after="60"/>
              <w:jc w:val="center"/>
              <w:rPr>
                <w:rFonts w:ascii="宋体" w:hAnsi="宋体" w:cs="Arial" w:hint="eastAsia"/>
                <w:color w:val="000000"/>
                <w:szCs w:val="21"/>
              </w:rPr>
            </w:pPr>
          </w:p>
        </w:tc>
        <w:tc>
          <w:tcPr>
            <w:tcW w:w="1800" w:type="dxa"/>
            <w:vAlign w:val="center"/>
          </w:tcPr>
          <w:p w14:paraId="021A028F" w14:textId="77777777" w:rsidR="00B87691" w:rsidRDefault="00B87691">
            <w:pPr>
              <w:spacing w:after="60"/>
              <w:jc w:val="center"/>
              <w:rPr>
                <w:rFonts w:ascii="宋体" w:hAnsi="宋体" w:cs="Arial" w:hint="eastAsia"/>
                <w:color w:val="000000"/>
                <w:szCs w:val="21"/>
              </w:rPr>
            </w:pPr>
          </w:p>
        </w:tc>
        <w:tc>
          <w:tcPr>
            <w:tcW w:w="1260" w:type="dxa"/>
            <w:vAlign w:val="center"/>
          </w:tcPr>
          <w:p w14:paraId="3AE0D714" w14:textId="77777777" w:rsidR="00B87691" w:rsidRDefault="00B87691">
            <w:pPr>
              <w:spacing w:after="60"/>
              <w:jc w:val="center"/>
              <w:rPr>
                <w:rFonts w:ascii="宋体" w:hAnsi="宋体" w:cs="Arial" w:hint="eastAsia"/>
                <w:color w:val="000000"/>
                <w:szCs w:val="21"/>
              </w:rPr>
            </w:pPr>
          </w:p>
        </w:tc>
        <w:tc>
          <w:tcPr>
            <w:tcW w:w="3976" w:type="dxa"/>
            <w:vAlign w:val="center"/>
          </w:tcPr>
          <w:p w14:paraId="5EA7FDC5" w14:textId="77777777" w:rsidR="00B87691" w:rsidRDefault="00B87691">
            <w:pPr>
              <w:spacing w:after="60"/>
              <w:jc w:val="center"/>
              <w:rPr>
                <w:rFonts w:ascii="宋体" w:hAnsi="宋体" w:cs="Arial" w:hint="eastAsia"/>
                <w:color w:val="000000"/>
                <w:szCs w:val="21"/>
              </w:rPr>
            </w:pPr>
          </w:p>
        </w:tc>
      </w:tr>
      <w:tr w:rsidR="00B87691" w14:paraId="11FA2F4A" w14:textId="77777777">
        <w:trPr>
          <w:trHeight w:val="320"/>
          <w:jc w:val="center"/>
        </w:trPr>
        <w:tc>
          <w:tcPr>
            <w:tcW w:w="1655" w:type="dxa"/>
            <w:vAlign w:val="center"/>
          </w:tcPr>
          <w:p w14:paraId="62FDF944" w14:textId="77777777" w:rsidR="00B87691" w:rsidRDefault="00B87691">
            <w:pPr>
              <w:spacing w:after="60"/>
              <w:jc w:val="center"/>
              <w:rPr>
                <w:rFonts w:ascii="宋体" w:hAnsi="宋体" w:cs="Arial" w:hint="eastAsia"/>
                <w:color w:val="000000"/>
                <w:szCs w:val="21"/>
              </w:rPr>
            </w:pPr>
          </w:p>
        </w:tc>
        <w:tc>
          <w:tcPr>
            <w:tcW w:w="1800" w:type="dxa"/>
            <w:vAlign w:val="center"/>
          </w:tcPr>
          <w:p w14:paraId="44507ECB" w14:textId="77777777" w:rsidR="00B87691" w:rsidRDefault="00B87691">
            <w:pPr>
              <w:spacing w:after="60"/>
              <w:jc w:val="center"/>
              <w:rPr>
                <w:rFonts w:ascii="宋体" w:hAnsi="宋体" w:cs="Arial" w:hint="eastAsia"/>
                <w:color w:val="000000"/>
                <w:szCs w:val="21"/>
              </w:rPr>
            </w:pPr>
          </w:p>
        </w:tc>
        <w:tc>
          <w:tcPr>
            <w:tcW w:w="1260" w:type="dxa"/>
            <w:vAlign w:val="center"/>
          </w:tcPr>
          <w:p w14:paraId="5F1D0A76" w14:textId="77777777" w:rsidR="00B87691" w:rsidRDefault="00B87691">
            <w:pPr>
              <w:spacing w:after="60"/>
              <w:jc w:val="center"/>
              <w:rPr>
                <w:rFonts w:ascii="宋体" w:hAnsi="宋体" w:cs="Arial" w:hint="eastAsia"/>
                <w:color w:val="000000"/>
                <w:szCs w:val="21"/>
              </w:rPr>
            </w:pPr>
          </w:p>
        </w:tc>
        <w:tc>
          <w:tcPr>
            <w:tcW w:w="3976" w:type="dxa"/>
            <w:vAlign w:val="center"/>
          </w:tcPr>
          <w:p w14:paraId="78272D1A" w14:textId="77777777" w:rsidR="00B87691" w:rsidRDefault="00B87691">
            <w:pPr>
              <w:spacing w:after="60"/>
              <w:jc w:val="center"/>
              <w:rPr>
                <w:rFonts w:ascii="宋体" w:hAnsi="宋体" w:cs="Arial" w:hint="eastAsia"/>
                <w:color w:val="000000"/>
                <w:szCs w:val="21"/>
              </w:rPr>
            </w:pPr>
          </w:p>
        </w:tc>
      </w:tr>
      <w:tr w:rsidR="00B87691" w14:paraId="163BF79B" w14:textId="77777777">
        <w:trPr>
          <w:trHeight w:val="320"/>
          <w:jc w:val="center"/>
        </w:trPr>
        <w:tc>
          <w:tcPr>
            <w:tcW w:w="1655" w:type="dxa"/>
            <w:vAlign w:val="center"/>
          </w:tcPr>
          <w:p w14:paraId="45F4F2A3" w14:textId="77777777" w:rsidR="00B87691" w:rsidRDefault="00B87691">
            <w:pPr>
              <w:spacing w:after="60"/>
              <w:jc w:val="center"/>
              <w:rPr>
                <w:rFonts w:ascii="宋体" w:hAnsi="宋体" w:cs="Arial" w:hint="eastAsia"/>
                <w:color w:val="000000"/>
                <w:szCs w:val="21"/>
              </w:rPr>
            </w:pPr>
          </w:p>
        </w:tc>
        <w:tc>
          <w:tcPr>
            <w:tcW w:w="1800" w:type="dxa"/>
            <w:vAlign w:val="center"/>
          </w:tcPr>
          <w:p w14:paraId="610D3F5D" w14:textId="77777777" w:rsidR="00B87691" w:rsidRDefault="00B87691">
            <w:pPr>
              <w:spacing w:after="60"/>
              <w:jc w:val="center"/>
              <w:rPr>
                <w:rFonts w:ascii="宋体" w:hAnsi="宋体" w:cs="Arial" w:hint="eastAsia"/>
                <w:color w:val="000000"/>
                <w:szCs w:val="21"/>
              </w:rPr>
            </w:pPr>
          </w:p>
        </w:tc>
        <w:tc>
          <w:tcPr>
            <w:tcW w:w="1260" w:type="dxa"/>
            <w:vAlign w:val="center"/>
          </w:tcPr>
          <w:p w14:paraId="5444BF0E" w14:textId="77777777" w:rsidR="00B87691" w:rsidRDefault="00B87691">
            <w:pPr>
              <w:spacing w:after="60"/>
              <w:jc w:val="center"/>
              <w:rPr>
                <w:rFonts w:ascii="宋体" w:hAnsi="宋体" w:cs="Arial" w:hint="eastAsia"/>
                <w:color w:val="000000"/>
                <w:szCs w:val="21"/>
              </w:rPr>
            </w:pPr>
          </w:p>
        </w:tc>
        <w:tc>
          <w:tcPr>
            <w:tcW w:w="3976" w:type="dxa"/>
            <w:vAlign w:val="center"/>
          </w:tcPr>
          <w:p w14:paraId="6C6267FB" w14:textId="77777777" w:rsidR="00B87691" w:rsidRDefault="00B87691">
            <w:pPr>
              <w:spacing w:after="60"/>
              <w:jc w:val="center"/>
              <w:rPr>
                <w:rFonts w:ascii="宋体" w:hAnsi="宋体" w:cs="Arial" w:hint="eastAsia"/>
                <w:color w:val="000000"/>
                <w:szCs w:val="21"/>
              </w:rPr>
            </w:pPr>
          </w:p>
        </w:tc>
      </w:tr>
      <w:tr w:rsidR="00B87691" w14:paraId="0C88B8FD" w14:textId="77777777">
        <w:trPr>
          <w:trHeight w:val="320"/>
          <w:jc w:val="center"/>
        </w:trPr>
        <w:tc>
          <w:tcPr>
            <w:tcW w:w="1655" w:type="dxa"/>
            <w:vAlign w:val="center"/>
          </w:tcPr>
          <w:p w14:paraId="1596ACAF" w14:textId="77777777" w:rsidR="00B87691" w:rsidRDefault="00B87691">
            <w:pPr>
              <w:spacing w:after="60"/>
              <w:jc w:val="center"/>
              <w:rPr>
                <w:rFonts w:ascii="宋体" w:hAnsi="宋体" w:cs="Arial" w:hint="eastAsia"/>
                <w:color w:val="000000"/>
                <w:szCs w:val="21"/>
              </w:rPr>
            </w:pPr>
          </w:p>
        </w:tc>
        <w:tc>
          <w:tcPr>
            <w:tcW w:w="1800" w:type="dxa"/>
            <w:vAlign w:val="center"/>
          </w:tcPr>
          <w:p w14:paraId="506B71F7" w14:textId="77777777" w:rsidR="00B87691" w:rsidRDefault="00B87691">
            <w:pPr>
              <w:spacing w:after="60"/>
              <w:jc w:val="center"/>
              <w:rPr>
                <w:rFonts w:ascii="宋体" w:hAnsi="宋体" w:cs="Arial" w:hint="eastAsia"/>
                <w:color w:val="000000"/>
                <w:szCs w:val="21"/>
              </w:rPr>
            </w:pPr>
          </w:p>
        </w:tc>
        <w:tc>
          <w:tcPr>
            <w:tcW w:w="1260" w:type="dxa"/>
            <w:vAlign w:val="center"/>
          </w:tcPr>
          <w:p w14:paraId="44FFFA01" w14:textId="77777777" w:rsidR="00B87691" w:rsidRDefault="00B87691">
            <w:pPr>
              <w:spacing w:after="60"/>
              <w:jc w:val="center"/>
              <w:rPr>
                <w:rFonts w:ascii="宋体" w:hAnsi="宋体" w:cs="Arial" w:hint="eastAsia"/>
                <w:color w:val="000000"/>
                <w:szCs w:val="21"/>
              </w:rPr>
            </w:pPr>
          </w:p>
        </w:tc>
        <w:tc>
          <w:tcPr>
            <w:tcW w:w="3976" w:type="dxa"/>
            <w:vAlign w:val="center"/>
          </w:tcPr>
          <w:p w14:paraId="2B26DA12" w14:textId="77777777" w:rsidR="00B87691" w:rsidRDefault="00B87691">
            <w:pPr>
              <w:spacing w:after="60"/>
              <w:jc w:val="center"/>
              <w:rPr>
                <w:rFonts w:ascii="宋体" w:hAnsi="宋体" w:cs="Arial" w:hint="eastAsia"/>
                <w:color w:val="000000"/>
                <w:szCs w:val="21"/>
              </w:rPr>
            </w:pPr>
          </w:p>
        </w:tc>
      </w:tr>
      <w:tr w:rsidR="00B87691" w14:paraId="72112CF8" w14:textId="77777777">
        <w:trPr>
          <w:cantSplit/>
          <w:jc w:val="center"/>
        </w:trPr>
        <w:tc>
          <w:tcPr>
            <w:tcW w:w="4715" w:type="dxa"/>
            <w:gridSpan w:val="3"/>
            <w:vAlign w:val="center"/>
          </w:tcPr>
          <w:p w14:paraId="742D6A38" w14:textId="77777777" w:rsidR="00B87691"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0D50DBE9" w14:textId="77777777" w:rsidR="00B87691" w:rsidRDefault="00B87691">
            <w:pPr>
              <w:spacing w:after="60"/>
              <w:jc w:val="center"/>
              <w:rPr>
                <w:rFonts w:ascii="宋体" w:hAnsi="宋体" w:cs="Arial" w:hint="eastAsia"/>
                <w:color w:val="000000"/>
                <w:szCs w:val="21"/>
              </w:rPr>
            </w:pPr>
          </w:p>
        </w:tc>
      </w:tr>
    </w:tbl>
    <w:p w14:paraId="17F71032" w14:textId="77777777" w:rsidR="00B87691" w:rsidRDefault="00B87691">
      <w:pPr>
        <w:spacing w:after="60"/>
        <w:rPr>
          <w:rFonts w:ascii="宋体" w:hAnsi="宋体" w:cs="Arial" w:hint="eastAsia"/>
          <w:color w:val="000000"/>
          <w:szCs w:val="21"/>
        </w:rPr>
      </w:pPr>
    </w:p>
    <w:p w14:paraId="7C35096E" w14:textId="77777777" w:rsidR="00B87691"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19B7B4CE" w14:textId="77777777" w:rsidR="00B87691" w:rsidRDefault="00B87691">
      <w:pPr>
        <w:spacing w:after="60"/>
        <w:rPr>
          <w:rFonts w:cs="Arial"/>
          <w:color w:val="000000"/>
        </w:rPr>
      </w:pPr>
    </w:p>
    <w:p w14:paraId="379FEF6B" w14:textId="77777777" w:rsidR="00B87691"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0DB0B8A3" w14:textId="77777777" w:rsidR="00B87691" w:rsidRDefault="00B87691">
      <w:pPr>
        <w:spacing w:after="60"/>
        <w:rPr>
          <w:rFonts w:cs="Arial"/>
          <w:color w:val="000000"/>
        </w:rPr>
      </w:pPr>
    </w:p>
    <w:p w14:paraId="4FA7F3BF" w14:textId="77777777" w:rsidR="00B87691" w:rsidRDefault="00B87691">
      <w:pPr>
        <w:spacing w:after="60"/>
        <w:rPr>
          <w:rFonts w:ascii="宋体" w:hAnsi="宋体" w:cs="Arial" w:hint="eastAsia"/>
          <w:color w:val="000000"/>
          <w:szCs w:val="21"/>
        </w:rPr>
      </w:pPr>
    </w:p>
    <w:p w14:paraId="793EB881" w14:textId="77777777" w:rsidR="00B87691" w:rsidRDefault="00B87691">
      <w:pPr>
        <w:widowControl/>
        <w:snapToGrid w:val="0"/>
        <w:contextualSpacing/>
        <w:jc w:val="left"/>
        <w:outlineLvl w:val="3"/>
        <w:rPr>
          <w:rFonts w:ascii="宋体" w:hAnsi="宋体" w:hint="eastAsia"/>
          <w:b/>
          <w:bCs/>
          <w:kern w:val="0"/>
          <w:szCs w:val="21"/>
        </w:rPr>
      </w:pPr>
    </w:p>
    <w:p w14:paraId="7639300F" w14:textId="77777777" w:rsidR="00B87691"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0AF5B1C1" w14:textId="77777777" w:rsidR="00B87691"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EB0E7CC" w14:textId="77777777" w:rsidR="00B87691"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3B936CE" w14:textId="77777777" w:rsidR="00B87691"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6378516E" w14:textId="77777777" w:rsidR="00B87691"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19D8C593" w14:textId="77777777" w:rsidR="00B87691"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205F5C" w14:textId="77777777" w:rsidR="00B87691"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0F726C8" w14:textId="77777777" w:rsidR="00B87691"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5497C91B" w14:textId="77777777" w:rsidR="00B87691"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5E0AF3CA" w14:textId="77777777" w:rsidR="00B87691" w:rsidRDefault="00B87691">
      <w:pPr>
        <w:pStyle w:val="aa"/>
        <w:ind w:left="1060" w:hanging="640"/>
      </w:pPr>
    </w:p>
    <w:p w14:paraId="65376432" w14:textId="77777777" w:rsidR="00B87691"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190BCDE0" w14:textId="77777777" w:rsidR="00B87691"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14:paraId="74E5B994" w14:textId="77777777" w:rsidR="00B87691"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2C0D4D3E" w14:textId="77777777" w:rsidR="00B87691"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558FB59" w14:textId="77777777" w:rsidR="00B87691" w:rsidRDefault="00B87691">
      <w:pPr>
        <w:spacing w:after="60"/>
        <w:rPr>
          <w:rFonts w:cs="Arial"/>
          <w:color w:val="000000"/>
          <w:szCs w:val="21"/>
        </w:rPr>
      </w:pPr>
    </w:p>
    <w:p w14:paraId="11AF452D" w14:textId="77777777" w:rsidR="00B87691"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十八、培训及售后服务计划</w:t>
      </w:r>
    </w:p>
    <w:p w14:paraId="0BFD7989" w14:textId="77777777" w:rsidR="00B87691" w:rsidRDefault="00B87691">
      <w:pPr>
        <w:spacing w:after="60"/>
        <w:ind w:firstLineChars="200" w:firstLine="420"/>
        <w:rPr>
          <w:rFonts w:cs="Arial"/>
          <w:color w:val="000000"/>
        </w:rPr>
      </w:pPr>
    </w:p>
    <w:p w14:paraId="162C3A5D" w14:textId="77777777" w:rsidR="00B87691" w:rsidRDefault="00000000">
      <w:pPr>
        <w:spacing w:after="60"/>
        <w:rPr>
          <w:rFonts w:cs="Arial"/>
          <w:color w:val="000000"/>
          <w:sz w:val="24"/>
        </w:rPr>
      </w:pPr>
      <w:r>
        <w:rPr>
          <w:rFonts w:cs="Arial" w:hint="eastAsia"/>
          <w:color w:val="000000"/>
          <w:sz w:val="24"/>
        </w:rPr>
        <w:t>主要内容应包括：</w:t>
      </w:r>
    </w:p>
    <w:p w14:paraId="39C7C11A" w14:textId="77777777" w:rsidR="00B87691"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3F47C894" w14:textId="77777777" w:rsidR="00B87691" w:rsidRDefault="00B87691">
      <w:pPr>
        <w:spacing w:after="60"/>
        <w:ind w:firstLineChars="200" w:firstLine="420"/>
        <w:rPr>
          <w:rFonts w:cs="Arial"/>
          <w:color w:val="000000"/>
        </w:rPr>
      </w:pPr>
    </w:p>
    <w:p w14:paraId="3FE6B034" w14:textId="77777777" w:rsidR="00B87691"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10029DF3" w14:textId="77777777" w:rsidR="00B87691" w:rsidRDefault="00B87691">
      <w:pPr>
        <w:spacing w:after="60"/>
        <w:ind w:firstLineChars="200" w:firstLine="420"/>
        <w:rPr>
          <w:rFonts w:cs="Arial"/>
          <w:color w:val="000000"/>
        </w:rPr>
      </w:pPr>
    </w:p>
    <w:p w14:paraId="4F722BB3" w14:textId="77777777" w:rsidR="00B87691"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6A03433F" w14:textId="77777777" w:rsidR="00B87691" w:rsidRDefault="00B87691">
      <w:pPr>
        <w:spacing w:after="60"/>
        <w:ind w:firstLineChars="200" w:firstLine="420"/>
        <w:rPr>
          <w:rFonts w:cs="Arial"/>
          <w:color w:val="000000"/>
        </w:rPr>
      </w:pPr>
    </w:p>
    <w:p w14:paraId="1A37C432" w14:textId="77777777" w:rsidR="00B87691"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686E72C0" w14:textId="77777777" w:rsidR="00B87691" w:rsidRDefault="00B87691">
      <w:pPr>
        <w:spacing w:after="60"/>
        <w:ind w:firstLineChars="200" w:firstLine="420"/>
        <w:rPr>
          <w:rFonts w:cs="Arial"/>
          <w:color w:val="000000"/>
        </w:rPr>
      </w:pPr>
    </w:p>
    <w:p w14:paraId="70351F9E" w14:textId="77777777" w:rsidR="00B87691"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410AD181" w14:textId="77777777" w:rsidR="00B87691" w:rsidRDefault="00B87691">
      <w:pPr>
        <w:spacing w:after="60"/>
        <w:ind w:firstLineChars="200" w:firstLine="420"/>
        <w:rPr>
          <w:rFonts w:hAnsi="宋体" w:hint="eastAsia"/>
          <w:bCs/>
          <w:color w:val="000000"/>
        </w:rPr>
      </w:pPr>
    </w:p>
    <w:p w14:paraId="57142B49" w14:textId="77777777" w:rsidR="00B87691"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3BCD7F2A" w14:textId="77777777" w:rsidR="00B87691" w:rsidRDefault="00B87691">
      <w:pPr>
        <w:pStyle w:val="20"/>
        <w:ind w:left="840" w:hanging="420"/>
        <w:rPr>
          <w:sz w:val="21"/>
          <w:szCs w:val="21"/>
        </w:rPr>
      </w:pPr>
    </w:p>
    <w:p w14:paraId="55943A75" w14:textId="77777777" w:rsidR="00B87691"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3293904B" w14:textId="77777777" w:rsidR="00B87691" w:rsidRDefault="00B87691">
      <w:pPr>
        <w:spacing w:after="60"/>
        <w:ind w:firstLineChars="200" w:firstLine="420"/>
        <w:rPr>
          <w:rFonts w:hAnsi="宋体" w:hint="eastAsia"/>
          <w:bCs/>
          <w:color w:val="000000"/>
        </w:rPr>
      </w:pPr>
    </w:p>
    <w:p w14:paraId="62135566" w14:textId="77777777" w:rsidR="00B87691"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1AC02730" w14:textId="77777777" w:rsidR="00B87691" w:rsidRDefault="00B87691">
      <w:pPr>
        <w:spacing w:after="60"/>
        <w:ind w:firstLineChars="200" w:firstLine="420"/>
        <w:rPr>
          <w:rFonts w:cs="Arial"/>
          <w:color w:val="000000"/>
        </w:rPr>
      </w:pPr>
    </w:p>
    <w:p w14:paraId="58AC1CF3" w14:textId="77777777" w:rsidR="00B87691"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5DDF7F2D" w14:textId="77777777" w:rsidR="00B87691" w:rsidRDefault="00B87691">
      <w:pPr>
        <w:pStyle w:val="20"/>
        <w:ind w:left="1060" w:hanging="640"/>
      </w:pPr>
    </w:p>
    <w:p w14:paraId="621EC693" w14:textId="77777777" w:rsidR="00B87691"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51B4DE73" w14:textId="77777777" w:rsidR="00B87691" w:rsidRDefault="00B87691">
      <w:pPr>
        <w:spacing w:after="60"/>
        <w:ind w:firstLineChars="200" w:firstLine="420"/>
        <w:rPr>
          <w:rFonts w:cs="Arial"/>
          <w:color w:val="000000"/>
        </w:rPr>
      </w:pPr>
    </w:p>
    <w:p w14:paraId="22C6D4F2" w14:textId="77777777" w:rsidR="00B87691"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40E4025C" w14:textId="77777777" w:rsidR="00B87691" w:rsidRDefault="00B87691">
      <w:pPr>
        <w:spacing w:after="60"/>
        <w:rPr>
          <w:rFonts w:ascii="宋体" w:hAnsi="宋体" w:cs="Arial" w:hint="eastAsia"/>
          <w:color w:val="000000"/>
          <w:szCs w:val="21"/>
        </w:rPr>
      </w:pPr>
    </w:p>
    <w:p w14:paraId="063B50FA" w14:textId="77777777" w:rsidR="00B87691" w:rsidRDefault="00B87691">
      <w:pPr>
        <w:widowControl/>
        <w:ind w:left="1"/>
        <w:jc w:val="center"/>
        <w:rPr>
          <w:rFonts w:ascii="宋体" w:hAnsi="宋体" w:hint="eastAsia"/>
          <w:b/>
          <w:color w:val="000000"/>
          <w:sz w:val="36"/>
          <w:szCs w:val="36"/>
        </w:rPr>
      </w:pPr>
    </w:p>
    <w:p w14:paraId="2C9E3A39" w14:textId="77777777" w:rsidR="00B87691" w:rsidRDefault="00B87691">
      <w:pPr>
        <w:widowControl/>
        <w:ind w:left="1"/>
        <w:jc w:val="center"/>
        <w:rPr>
          <w:rFonts w:ascii="宋体" w:hAnsi="宋体" w:hint="eastAsia"/>
          <w:b/>
          <w:color w:val="000000"/>
          <w:sz w:val="36"/>
          <w:szCs w:val="36"/>
        </w:rPr>
      </w:pPr>
    </w:p>
    <w:p w14:paraId="4D2C6769" w14:textId="77777777" w:rsidR="00B87691" w:rsidRDefault="00B87691">
      <w:pPr>
        <w:widowControl/>
        <w:ind w:left="1"/>
        <w:jc w:val="center"/>
        <w:rPr>
          <w:rFonts w:ascii="宋体" w:hAnsi="宋体" w:hint="eastAsia"/>
          <w:b/>
          <w:color w:val="000000"/>
          <w:sz w:val="36"/>
          <w:szCs w:val="36"/>
        </w:rPr>
      </w:pPr>
    </w:p>
    <w:p w14:paraId="3B8804A8" w14:textId="77777777" w:rsidR="00B87691" w:rsidRDefault="00B87691">
      <w:pPr>
        <w:widowControl/>
        <w:ind w:left="1"/>
        <w:jc w:val="center"/>
        <w:rPr>
          <w:rFonts w:ascii="宋体" w:hAnsi="宋体" w:hint="eastAsia"/>
          <w:b/>
          <w:color w:val="000000"/>
          <w:sz w:val="36"/>
          <w:szCs w:val="36"/>
        </w:rPr>
      </w:pPr>
    </w:p>
    <w:p w14:paraId="6C276EE1" w14:textId="77777777" w:rsidR="00B87691" w:rsidRDefault="00B87691">
      <w:pPr>
        <w:widowControl/>
        <w:ind w:left="1"/>
        <w:jc w:val="center"/>
        <w:rPr>
          <w:rFonts w:ascii="宋体" w:hAnsi="宋体" w:hint="eastAsia"/>
          <w:b/>
          <w:color w:val="000000"/>
          <w:sz w:val="36"/>
          <w:szCs w:val="36"/>
        </w:rPr>
      </w:pPr>
    </w:p>
    <w:p w14:paraId="3FD5A360" w14:textId="77777777" w:rsidR="00B87691" w:rsidRDefault="00B87691">
      <w:pPr>
        <w:widowControl/>
        <w:spacing w:line="360" w:lineRule="atLeast"/>
        <w:rPr>
          <w:rFonts w:ascii="宋体" w:hAnsi="宋体" w:hint="eastAsia"/>
          <w:b/>
          <w:color w:val="000000"/>
          <w:sz w:val="36"/>
          <w:szCs w:val="36"/>
        </w:rPr>
      </w:pPr>
    </w:p>
    <w:p w14:paraId="01E97A9D" w14:textId="77777777" w:rsidR="00B87691" w:rsidRDefault="00B87691">
      <w:pPr>
        <w:widowControl/>
        <w:spacing w:line="360" w:lineRule="atLeast"/>
        <w:rPr>
          <w:rFonts w:ascii="宋体" w:hAnsi="宋体" w:cs="宋体" w:hint="eastAsia"/>
          <w:bCs/>
          <w:kern w:val="0"/>
          <w:sz w:val="24"/>
        </w:rPr>
      </w:pPr>
    </w:p>
    <w:p w14:paraId="75117940" w14:textId="77777777" w:rsidR="00B87691" w:rsidRDefault="00B87691">
      <w:pPr>
        <w:pStyle w:val="20"/>
        <w:ind w:left="1060" w:hanging="640"/>
      </w:pPr>
    </w:p>
    <w:p w14:paraId="3A659080" w14:textId="77777777" w:rsidR="00B87691" w:rsidRDefault="00000000">
      <w:pPr>
        <w:widowControl/>
        <w:ind w:left="1"/>
        <w:jc w:val="center"/>
        <w:rPr>
          <w:rFonts w:cs="Arial"/>
          <w:b/>
          <w:sz w:val="28"/>
          <w:szCs w:val="28"/>
        </w:rPr>
      </w:pPr>
      <w:r>
        <w:rPr>
          <w:rFonts w:ascii="宋体" w:hAnsi="宋体" w:cs="宋体-18030" w:hint="eastAsia"/>
          <w:b/>
          <w:bCs/>
          <w:color w:val="000000"/>
          <w:sz w:val="28"/>
          <w:szCs w:val="28"/>
        </w:rPr>
        <w:lastRenderedPageBreak/>
        <w:t>十九、</w:t>
      </w:r>
      <w:r>
        <w:rPr>
          <w:rFonts w:cs="Arial" w:hint="eastAsia"/>
          <w:b/>
          <w:sz w:val="28"/>
          <w:szCs w:val="28"/>
        </w:rPr>
        <w:t>采购违法行为风险知悉确认书</w:t>
      </w:r>
    </w:p>
    <w:p w14:paraId="65655FD4" w14:textId="77777777" w:rsidR="00B87691"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7D1A4657" w14:textId="77777777" w:rsidR="00B87691"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409813F" w14:textId="77777777" w:rsidR="00B87691"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2BB041A7"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23D36F93"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016C0DF5"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29602248"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680FF96C"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47E0A4B3" w14:textId="77777777" w:rsidR="00B87691"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101B3DF3"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00243B5E"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09063F72"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4FBCB807"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15ECD4EE"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39B16456"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656301B8"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2245DED1"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6D81ABC6"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22A7BF72" w14:textId="77777777" w:rsidR="00B87691"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18683D47" w14:textId="77777777" w:rsidR="00B87691"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r>
        <w:rPr>
          <w:rFonts w:ascii="宋体" w:hAnsi="宋体" w:cs="等线" w:hint="eastAsia"/>
          <w:b/>
          <w:bCs/>
          <w:sz w:val="24"/>
        </w:rPr>
        <w:t>如主管部门查实投标文件中存在虚假资料的，无论相关资料是否由第三方或本公司员工提供，均不影响主管部门对供应商存在“隐瞒真实情况，提供虚假资料”违法行为的认定。</w:t>
      </w:r>
    </w:p>
    <w:p w14:paraId="72037D7E"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0AF24D87"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0C94E62C"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74EED51" w14:textId="77777777" w:rsidR="00B87691"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39F31345" w14:textId="77777777" w:rsidR="00B87691"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3D37058C" w14:textId="77777777" w:rsidR="00B87691"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w:t>
      </w:r>
      <w:r>
        <w:rPr>
          <w:rFonts w:ascii="宋体" w:hAnsi="宋体" w:cs="等线" w:hint="eastAsia"/>
          <w:sz w:val="24"/>
        </w:rPr>
        <w:lastRenderedPageBreak/>
        <w:t>市政府采购资格，处采购金额千分之二十以上千分之三十以下罚款，并由市场监管部门依法吊销营业执照。</w:t>
      </w:r>
    </w:p>
    <w:p w14:paraId="02DCB0A4" w14:textId="77777777" w:rsidR="00B87691"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677142D1" w14:textId="77777777" w:rsidR="00B87691"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7F1D3174" w14:textId="77777777" w:rsidR="00B87691" w:rsidRDefault="00000000">
      <w:pPr>
        <w:contextualSpacing/>
        <w:rPr>
          <w:rFonts w:ascii="宋体" w:hAnsi="宋体" w:cs="等线" w:hint="eastAsia"/>
          <w:sz w:val="24"/>
        </w:rPr>
      </w:pPr>
      <w:r>
        <w:rPr>
          <w:rFonts w:ascii="宋体" w:hAnsi="宋体" w:cs="等线" w:hint="eastAsia"/>
          <w:sz w:val="24"/>
          <w:u w:val="single"/>
        </w:rPr>
        <w:t xml:space="preserve">                                                                                                                   </w:t>
      </w:r>
    </w:p>
    <w:p w14:paraId="1DFF24B5" w14:textId="77777777" w:rsidR="00B87691"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602FE714" w14:textId="77777777" w:rsidR="00B87691" w:rsidRDefault="00B87691">
      <w:pPr>
        <w:pStyle w:val="20"/>
        <w:ind w:left="900" w:hanging="480"/>
        <w:rPr>
          <w:sz w:val="24"/>
          <w:szCs w:val="24"/>
        </w:rPr>
      </w:pPr>
    </w:p>
    <w:p w14:paraId="28C0D45E" w14:textId="77777777" w:rsidR="00B87691" w:rsidRDefault="00000000">
      <w:pPr>
        <w:contextualSpacing/>
        <w:rPr>
          <w:rFonts w:ascii="宋体" w:hAnsi="宋体" w:cs="等线" w:hint="eastAsia"/>
          <w:sz w:val="24"/>
        </w:rPr>
      </w:pPr>
      <w:r>
        <w:rPr>
          <w:rFonts w:ascii="宋体" w:hAnsi="宋体" w:cs="等线" w:hint="eastAsia"/>
          <w:sz w:val="24"/>
        </w:rPr>
        <w:t>知悉人（公章）：</w:t>
      </w:r>
    </w:p>
    <w:p w14:paraId="089FD56C" w14:textId="77777777" w:rsidR="00B87691" w:rsidRDefault="00000000">
      <w:pPr>
        <w:contextualSpacing/>
        <w:rPr>
          <w:rFonts w:ascii="宋体" w:hAnsi="宋体" w:cs="等线" w:hint="eastAsia"/>
          <w:sz w:val="24"/>
        </w:rPr>
      </w:pPr>
      <w:r>
        <w:rPr>
          <w:rFonts w:ascii="宋体" w:hAnsi="宋体" w:cs="等线" w:hint="eastAsia"/>
          <w:sz w:val="24"/>
        </w:rPr>
        <w:t xml:space="preserve">                                                                                        日期：</w:t>
      </w:r>
    </w:p>
    <w:p w14:paraId="76CB3758" w14:textId="77777777" w:rsidR="00B87691" w:rsidRDefault="00B87691">
      <w:pPr>
        <w:pStyle w:val="20"/>
        <w:ind w:left="900" w:hanging="480"/>
        <w:rPr>
          <w:sz w:val="24"/>
          <w:szCs w:val="24"/>
        </w:rPr>
      </w:pPr>
    </w:p>
    <w:p w14:paraId="6D172420" w14:textId="77777777" w:rsidR="00B87691"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注：该风险知悉确认书用于对供应商违法行为的特别警示提醒，不作为供应商资格性审查及符合性审查条件。</w:t>
      </w:r>
    </w:p>
    <w:p w14:paraId="2BD1D4E4" w14:textId="77777777" w:rsidR="00B87691" w:rsidRDefault="00B87691">
      <w:pPr>
        <w:pStyle w:val="20"/>
        <w:ind w:leftChars="-472" w:left="84" w:hangingChars="597" w:hanging="1075"/>
        <w:rPr>
          <w:sz w:val="18"/>
          <w:szCs w:val="18"/>
        </w:rPr>
      </w:pPr>
    </w:p>
    <w:p w14:paraId="2BE0ECA5" w14:textId="77777777" w:rsidR="00B87691" w:rsidRDefault="00B87691">
      <w:pPr>
        <w:widowControl/>
        <w:ind w:left="1"/>
        <w:jc w:val="center"/>
        <w:rPr>
          <w:rFonts w:ascii="宋体" w:hAnsi="宋体" w:cs="宋体-18030" w:hint="eastAsia"/>
          <w:b/>
          <w:bCs/>
          <w:color w:val="000000"/>
          <w:sz w:val="28"/>
          <w:szCs w:val="28"/>
        </w:rPr>
      </w:pPr>
    </w:p>
    <w:p w14:paraId="6EE34A29" w14:textId="77777777" w:rsidR="00B87691" w:rsidRDefault="00B87691">
      <w:pPr>
        <w:widowControl/>
        <w:ind w:left="1"/>
        <w:jc w:val="center"/>
        <w:rPr>
          <w:rFonts w:ascii="宋体" w:hAnsi="宋体" w:cs="宋体-18030" w:hint="eastAsia"/>
          <w:b/>
          <w:bCs/>
          <w:color w:val="000000"/>
          <w:sz w:val="28"/>
          <w:szCs w:val="28"/>
        </w:rPr>
      </w:pPr>
    </w:p>
    <w:p w14:paraId="20A0E708" w14:textId="77777777" w:rsidR="00B87691" w:rsidRDefault="00B87691">
      <w:pPr>
        <w:widowControl/>
        <w:ind w:left="1"/>
        <w:jc w:val="center"/>
        <w:rPr>
          <w:rFonts w:ascii="宋体" w:hAnsi="宋体" w:cs="宋体-18030" w:hint="eastAsia"/>
          <w:b/>
          <w:bCs/>
          <w:color w:val="000000"/>
          <w:sz w:val="28"/>
          <w:szCs w:val="28"/>
        </w:rPr>
      </w:pPr>
    </w:p>
    <w:p w14:paraId="57CBD32E" w14:textId="77777777" w:rsidR="00B87691" w:rsidRDefault="00B87691">
      <w:pPr>
        <w:widowControl/>
        <w:ind w:left="1"/>
        <w:jc w:val="center"/>
        <w:rPr>
          <w:rFonts w:ascii="宋体" w:hAnsi="宋体" w:cs="宋体-18030" w:hint="eastAsia"/>
          <w:b/>
          <w:bCs/>
          <w:color w:val="000000"/>
          <w:sz w:val="28"/>
          <w:szCs w:val="28"/>
        </w:rPr>
      </w:pPr>
    </w:p>
    <w:p w14:paraId="41716B2B" w14:textId="77777777" w:rsidR="00B87691" w:rsidRDefault="00B87691">
      <w:pPr>
        <w:widowControl/>
        <w:ind w:left="1"/>
        <w:jc w:val="center"/>
        <w:rPr>
          <w:rFonts w:ascii="宋体" w:hAnsi="宋体" w:cs="宋体-18030" w:hint="eastAsia"/>
          <w:b/>
          <w:bCs/>
          <w:color w:val="000000"/>
          <w:sz w:val="28"/>
          <w:szCs w:val="28"/>
        </w:rPr>
      </w:pPr>
    </w:p>
    <w:p w14:paraId="37293A32" w14:textId="77777777" w:rsidR="00B87691" w:rsidRDefault="00B87691">
      <w:pPr>
        <w:widowControl/>
        <w:ind w:left="1"/>
        <w:jc w:val="center"/>
        <w:rPr>
          <w:rFonts w:ascii="宋体" w:hAnsi="宋体" w:cs="宋体-18030" w:hint="eastAsia"/>
          <w:b/>
          <w:bCs/>
          <w:color w:val="000000"/>
          <w:sz w:val="28"/>
          <w:szCs w:val="28"/>
        </w:rPr>
      </w:pPr>
    </w:p>
    <w:p w14:paraId="43AA6761" w14:textId="77777777" w:rsidR="00B87691" w:rsidRDefault="00B87691">
      <w:pPr>
        <w:widowControl/>
        <w:ind w:left="1"/>
        <w:jc w:val="center"/>
        <w:rPr>
          <w:rFonts w:ascii="宋体" w:hAnsi="宋体" w:cs="宋体-18030" w:hint="eastAsia"/>
          <w:b/>
          <w:bCs/>
          <w:color w:val="000000"/>
          <w:sz w:val="28"/>
          <w:szCs w:val="28"/>
        </w:rPr>
      </w:pPr>
    </w:p>
    <w:p w14:paraId="7B4CDE8F" w14:textId="77777777" w:rsidR="00B87691" w:rsidRDefault="00B87691">
      <w:pPr>
        <w:widowControl/>
        <w:ind w:left="1"/>
        <w:jc w:val="center"/>
        <w:rPr>
          <w:rFonts w:ascii="宋体" w:hAnsi="宋体" w:cs="宋体-18030" w:hint="eastAsia"/>
          <w:b/>
          <w:bCs/>
          <w:color w:val="000000"/>
          <w:sz w:val="28"/>
          <w:szCs w:val="28"/>
        </w:rPr>
      </w:pPr>
    </w:p>
    <w:p w14:paraId="4F030A7C" w14:textId="77777777" w:rsidR="00B87691" w:rsidRDefault="00B87691">
      <w:pPr>
        <w:widowControl/>
        <w:ind w:left="1"/>
        <w:jc w:val="center"/>
        <w:rPr>
          <w:rFonts w:ascii="宋体" w:hAnsi="宋体" w:cs="宋体-18030" w:hint="eastAsia"/>
          <w:b/>
          <w:bCs/>
          <w:color w:val="000000"/>
          <w:sz w:val="28"/>
          <w:szCs w:val="28"/>
        </w:rPr>
      </w:pPr>
    </w:p>
    <w:p w14:paraId="42B61EAC" w14:textId="77777777" w:rsidR="00B87691" w:rsidRDefault="00B87691">
      <w:pPr>
        <w:widowControl/>
        <w:ind w:left="1"/>
        <w:jc w:val="center"/>
        <w:rPr>
          <w:rFonts w:ascii="宋体" w:hAnsi="宋体" w:cs="宋体-18030" w:hint="eastAsia"/>
          <w:b/>
          <w:bCs/>
          <w:color w:val="000000"/>
          <w:sz w:val="28"/>
          <w:szCs w:val="28"/>
        </w:rPr>
      </w:pPr>
    </w:p>
    <w:p w14:paraId="5FC38E57" w14:textId="77777777" w:rsidR="00B87691" w:rsidRDefault="00B87691">
      <w:pPr>
        <w:widowControl/>
        <w:ind w:left="1"/>
        <w:jc w:val="center"/>
        <w:rPr>
          <w:rFonts w:ascii="宋体" w:hAnsi="宋体" w:cs="宋体-18030" w:hint="eastAsia"/>
          <w:b/>
          <w:bCs/>
          <w:color w:val="000000"/>
          <w:sz w:val="28"/>
          <w:szCs w:val="28"/>
        </w:rPr>
      </w:pPr>
    </w:p>
    <w:p w14:paraId="6C3881FC" w14:textId="77777777" w:rsidR="00B87691" w:rsidRDefault="00B87691">
      <w:pPr>
        <w:widowControl/>
        <w:ind w:left="1"/>
        <w:jc w:val="center"/>
        <w:rPr>
          <w:rFonts w:ascii="宋体" w:hAnsi="宋体" w:cs="宋体-18030" w:hint="eastAsia"/>
          <w:b/>
          <w:bCs/>
          <w:color w:val="000000"/>
          <w:sz w:val="28"/>
          <w:szCs w:val="28"/>
        </w:rPr>
      </w:pPr>
    </w:p>
    <w:p w14:paraId="4EDF8D58" w14:textId="77777777" w:rsidR="00B87691" w:rsidRDefault="00B87691">
      <w:pPr>
        <w:widowControl/>
        <w:ind w:left="1"/>
        <w:jc w:val="center"/>
        <w:rPr>
          <w:rFonts w:ascii="宋体" w:hAnsi="宋体" w:cs="宋体-18030" w:hint="eastAsia"/>
          <w:b/>
          <w:bCs/>
          <w:color w:val="000000"/>
          <w:sz w:val="28"/>
          <w:szCs w:val="28"/>
        </w:rPr>
      </w:pPr>
    </w:p>
    <w:p w14:paraId="713E38EA" w14:textId="77777777" w:rsidR="00B87691" w:rsidRDefault="00B87691">
      <w:pPr>
        <w:widowControl/>
        <w:ind w:left="1"/>
        <w:jc w:val="center"/>
        <w:rPr>
          <w:rFonts w:ascii="宋体" w:hAnsi="宋体" w:cs="宋体-18030" w:hint="eastAsia"/>
          <w:b/>
          <w:bCs/>
          <w:color w:val="000000"/>
          <w:sz w:val="28"/>
          <w:szCs w:val="28"/>
        </w:rPr>
      </w:pPr>
    </w:p>
    <w:p w14:paraId="7B1A61F0" w14:textId="77777777" w:rsidR="00B87691" w:rsidRDefault="00B87691">
      <w:pPr>
        <w:pStyle w:val="20"/>
        <w:ind w:left="1060" w:hanging="640"/>
      </w:pPr>
    </w:p>
    <w:p w14:paraId="3E2C3AFC" w14:textId="77777777" w:rsidR="00B87691" w:rsidRDefault="00000000">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二十、</w:t>
      </w:r>
      <w:r>
        <w:rPr>
          <w:rFonts w:ascii="宋体" w:hAnsi="宋体" w:cs="宋体" w:hint="eastAsia"/>
          <w:b/>
          <w:sz w:val="28"/>
          <w:szCs w:val="28"/>
        </w:rPr>
        <w:t>提供20.1“信用中国”网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1DFA6B2" w14:textId="77777777" w:rsidR="00B87691"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20.2中国政府采购网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C0AC9A4" w14:textId="77777777" w:rsidR="00B87691"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20.3深圳市政府采购监管网</w:t>
      </w:r>
    </w:p>
    <w:p w14:paraId="04E65D4B" w14:textId="77777777" w:rsidR="00B87691"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(http:/zfcg.sz.gov. cn/cgjg/cxda.</w:t>
      </w:r>
      <w:r>
        <w:rPr>
          <w:rFonts w:ascii="宋体" w:hAnsi="宋体" w:cs="Arial"/>
          <w:b/>
          <w:sz w:val="28"/>
          <w:szCs w:val="28"/>
        </w:rPr>
        <w:t>index.html)</w:t>
      </w:r>
    </w:p>
    <w:p w14:paraId="1495A904" w14:textId="77777777" w:rsidR="00B87691" w:rsidRDefault="00000000">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20.4深圳信用网</w:t>
      </w:r>
      <w:r>
        <w:rPr>
          <w:rFonts w:ascii="宋体" w:hAnsi="宋体" w:hint="eastAsia"/>
          <w:b/>
          <w:bCs/>
          <w:sz w:val="28"/>
          <w:szCs w:val="28"/>
          <w:u w:val="single"/>
        </w:rPr>
        <w:t>（</w:t>
      </w:r>
      <w:hyperlink r:id="rId11" w:anchor="/xyfw" w:history="1">
        <w:r w:rsidR="00B87691">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4C81BCB8" w14:textId="77777777" w:rsidR="00B87691" w:rsidRDefault="00000000">
      <w:pPr>
        <w:snapToGrid w:val="0"/>
        <w:contextualSpacing/>
        <w:jc w:val="center"/>
        <w:rPr>
          <w:rFonts w:ascii="宋体" w:hAnsi="宋体" w:cs="Arial" w:hint="eastAsia"/>
          <w:b/>
          <w:sz w:val="28"/>
          <w:szCs w:val="28"/>
        </w:rPr>
      </w:pPr>
      <w:r>
        <w:rPr>
          <w:rFonts w:ascii="宋体" w:hAnsi="宋体" w:cs="Arial" w:hint="eastAsia"/>
          <w:b/>
          <w:sz w:val="28"/>
          <w:szCs w:val="28"/>
        </w:rPr>
        <w:t>20.5国家企业信用信息公示系统</w:t>
      </w:r>
      <w:r>
        <w:rPr>
          <w:rFonts w:ascii="宋体" w:hAnsi="宋体" w:cs="Arial"/>
          <w:b/>
          <w:sz w:val="28"/>
          <w:szCs w:val="28"/>
        </w:rPr>
        <w:t>(</w:t>
      </w:r>
      <w:hyperlink r:id="rId12" w:history="1">
        <w:r w:rsidR="00B87691">
          <w:rPr>
            <w:rFonts w:ascii="宋体" w:hAnsi="宋体" w:cs="Arial"/>
            <w:b/>
            <w:sz w:val="28"/>
            <w:szCs w:val="28"/>
          </w:rPr>
          <w:t>https://www.gsxt.gov.cnindex.html</w:t>
        </w:r>
      </w:hyperlink>
      <w:r>
        <w:rPr>
          <w:rFonts w:ascii="宋体" w:hAnsi="宋体" w:cs="Arial" w:hint="eastAsia"/>
          <w:b/>
          <w:sz w:val="28"/>
          <w:szCs w:val="28"/>
        </w:rPr>
        <w:t>)</w:t>
      </w:r>
    </w:p>
    <w:p w14:paraId="2831B683" w14:textId="77777777" w:rsidR="00B87691"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16338700" w14:textId="77777777" w:rsidR="00B87691" w:rsidRDefault="00B87691">
      <w:pPr>
        <w:jc w:val="center"/>
        <w:rPr>
          <w:rFonts w:ascii="仿宋" w:eastAsia="仿宋" w:hAnsi="仿宋" w:cs="宋体" w:hint="eastAsia"/>
          <w:b/>
          <w:kern w:val="0"/>
          <w:sz w:val="24"/>
        </w:rPr>
      </w:pPr>
    </w:p>
    <w:p w14:paraId="51CEC272" w14:textId="77777777" w:rsidR="00B87691" w:rsidRDefault="00000000">
      <w:pPr>
        <w:jc w:val="center"/>
        <w:rPr>
          <w:rFonts w:ascii="宋体" w:hAnsi="宋体" w:cs="宋体" w:hint="eastAsia"/>
          <w:b/>
          <w:kern w:val="0"/>
          <w:sz w:val="24"/>
        </w:rPr>
      </w:pPr>
      <w:r>
        <w:rPr>
          <w:rFonts w:ascii="宋体" w:hAnsi="宋体" w:cs="宋体" w:hint="eastAsia"/>
          <w:b/>
          <w:kern w:val="0"/>
          <w:sz w:val="24"/>
        </w:rPr>
        <w:t xml:space="preserve">20.1 </w:t>
      </w:r>
      <w:r>
        <w:rPr>
          <w:rFonts w:ascii="宋体" w:hAnsi="宋体" w:cs="宋体"/>
          <w:b/>
          <w:kern w:val="0"/>
          <w:sz w:val="24"/>
        </w:rPr>
        <w:t>信用中国信用信息查询记录网络截图件</w:t>
      </w:r>
    </w:p>
    <w:p w14:paraId="04067924" w14:textId="77777777" w:rsidR="00B87691"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sidR="00B87691">
          <w:rPr>
            <w:rFonts w:ascii="宋体" w:hAnsi="宋体" w:cs="宋体"/>
            <w:b/>
            <w:kern w:val="0"/>
            <w:sz w:val="24"/>
          </w:rPr>
          <w:t>www.creditchina.gov.cn</w:t>
        </w:r>
      </w:hyperlink>
      <w:r>
        <w:rPr>
          <w:rFonts w:ascii="宋体" w:hAnsi="宋体" w:cs="宋体"/>
          <w:b/>
          <w:kern w:val="0"/>
          <w:sz w:val="24"/>
        </w:rPr>
        <w:t>)</w:t>
      </w:r>
    </w:p>
    <w:p w14:paraId="076218DF" w14:textId="77777777" w:rsidR="00B87691"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960DEBA" w14:textId="77777777" w:rsidR="00B87691"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44D7CDA" w14:textId="77777777" w:rsidR="00B87691"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14AA9BA9" wp14:editId="70226E72">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5BBBBDFD" w14:textId="77777777" w:rsidR="00B87691"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4C748A6C" w14:textId="77777777" w:rsidR="00B87691" w:rsidRDefault="00000000">
      <w:pPr>
        <w:snapToGrid w:val="0"/>
        <w:contextualSpacing/>
        <w:rPr>
          <w:b/>
          <w:color w:val="000000"/>
          <w:szCs w:val="21"/>
        </w:rPr>
      </w:pPr>
      <w:r>
        <w:rPr>
          <w:noProof/>
        </w:rPr>
        <w:drawing>
          <wp:inline distT="0" distB="0" distL="0" distR="0" wp14:anchorId="73F3F343" wp14:editId="70C8484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2DEF2036" w14:textId="77777777" w:rsidR="00B87691" w:rsidRDefault="00B87691">
      <w:pPr>
        <w:spacing w:afterLines="25" w:after="78" w:line="300" w:lineRule="auto"/>
        <w:rPr>
          <w:b/>
          <w:color w:val="000000"/>
          <w:szCs w:val="21"/>
        </w:rPr>
      </w:pPr>
    </w:p>
    <w:p w14:paraId="49B37C53" w14:textId="77777777" w:rsidR="00B87691"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05B56BA6" w14:textId="77777777" w:rsidR="00B87691" w:rsidRDefault="00000000">
      <w:pPr>
        <w:pStyle w:val="20"/>
        <w:ind w:leftChars="-337" w:left="1058" w:hangingChars="552" w:hanging="1766"/>
      </w:pPr>
      <w:r>
        <w:rPr>
          <w:rFonts w:hint="eastAsia"/>
        </w:rPr>
        <w:t xml:space="preserve">    </w:t>
      </w:r>
      <w:r>
        <w:rPr>
          <w:noProof/>
        </w:rPr>
        <w:drawing>
          <wp:inline distT="0" distB="0" distL="0" distR="0" wp14:anchorId="4E88A347" wp14:editId="6AECC783">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1BEF7D93" w14:textId="77777777" w:rsidR="00B87691"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DB121B4" w14:textId="77777777" w:rsidR="00B87691" w:rsidRDefault="00B87691">
      <w:pPr>
        <w:adjustRightInd w:val="0"/>
        <w:snapToGrid w:val="0"/>
        <w:spacing w:line="360" w:lineRule="auto"/>
        <w:jc w:val="center"/>
        <w:rPr>
          <w:rFonts w:ascii="Arial" w:hAnsi="Arial" w:cs="Arial"/>
          <w:szCs w:val="21"/>
        </w:rPr>
      </w:pPr>
    </w:p>
    <w:p w14:paraId="1F66E42A" w14:textId="77777777" w:rsidR="00B87691"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494BD6B4" w14:textId="77777777" w:rsidR="00B87691" w:rsidRDefault="00000000">
      <w:pPr>
        <w:jc w:val="center"/>
        <w:rPr>
          <w:rFonts w:ascii="宋体" w:hAnsi="宋体" w:cs="宋体" w:hint="eastAsia"/>
          <w:b/>
          <w:kern w:val="0"/>
          <w:sz w:val="24"/>
        </w:rPr>
      </w:pPr>
      <w:r>
        <w:rPr>
          <w:rFonts w:ascii="宋体" w:hAnsi="宋体" w:cs="宋体" w:hint="eastAsia"/>
          <w:b/>
          <w:kern w:val="0"/>
          <w:sz w:val="24"/>
        </w:rPr>
        <w:lastRenderedPageBreak/>
        <w:t xml:space="preserve">20.2 </w:t>
      </w:r>
      <w:r>
        <w:rPr>
          <w:rFonts w:ascii="宋体" w:hAnsi="宋体" w:cs="宋体"/>
          <w:b/>
          <w:kern w:val="0"/>
          <w:sz w:val="24"/>
        </w:rPr>
        <w:t>中国政府采购网信用信息查询记录网络截图件</w:t>
      </w:r>
    </w:p>
    <w:p w14:paraId="7D78A11C" w14:textId="77777777" w:rsidR="00B87691"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17C9BAB1" w14:textId="77777777" w:rsidR="00B87691"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310BD42B" w14:textId="77777777" w:rsidR="00B87691"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DD7547B" w14:textId="77777777" w:rsidR="00B87691"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18AEDBF0" wp14:editId="073836AB">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38D0CAE0" w14:textId="77777777" w:rsidR="00B87691"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D03C532" w14:textId="77777777" w:rsidR="00B87691" w:rsidRDefault="00B87691"/>
    <w:p w14:paraId="54B0F67D" w14:textId="77777777" w:rsidR="00B87691"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3ED05C2" w14:textId="77777777" w:rsidR="00B87691"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20.3 深圳市政府采购监管网查询记录网络截图件</w:t>
      </w:r>
    </w:p>
    <w:p w14:paraId="5702AFFA" w14:textId="77777777" w:rsidR="00B87691"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1D25F51F" w14:textId="77777777" w:rsidR="00B87691"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4395DEF" w14:textId="77777777" w:rsidR="00B87691" w:rsidRDefault="00000000">
      <w:pPr>
        <w:spacing w:afterLines="25" w:after="78" w:line="300" w:lineRule="auto"/>
        <w:rPr>
          <w:rFonts w:ascii="Arial" w:hAnsi="Arial" w:cs="Arial"/>
          <w:b/>
          <w:sz w:val="24"/>
        </w:rPr>
      </w:pPr>
      <w:r>
        <w:rPr>
          <w:noProof/>
        </w:rPr>
        <w:drawing>
          <wp:inline distT="0" distB="0" distL="0" distR="0" wp14:anchorId="1296059B" wp14:editId="2061C9BA">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37D57217" w14:textId="77777777" w:rsidR="00B87691"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1286B526" w14:textId="77777777" w:rsidR="00B87691" w:rsidRDefault="00000000">
      <w:pPr>
        <w:spacing w:afterLines="25" w:after="78" w:line="300" w:lineRule="auto"/>
        <w:rPr>
          <w:rFonts w:ascii="Arial" w:hAnsi="Arial" w:cs="Arial"/>
          <w:b/>
          <w:sz w:val="24"/>
        </w:rPr>
      </w:pPr>
      <w:r>
        <w:rPr>
          <w:noProof/>
        </w:rPr>
        <w:drawing>
          <wp:inline distT="0" distB="0" distL="0" distR="0" wp14:anchorId="6284A3CF" wp14:editId="158D21BB">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54E02FA5" w14:textId="77777777" w:rsidR="00B87691"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790B9AA" w14:textId="77777777" w:rsidR="00B87691" w:rsidRDefault="00B87691"/>
    <w:p w14:paraId="462F77BD" w14:textId="77777777" w:rsidR="00B87691"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611645B" w14:textId="77777777" w:rsidR="00B87691" w:rsidRDefault="00000000">
      <w:pPr>
        <w:jc w:val="center"/>
        <w:rPr>
          <w:rFonts w:ascii="宋体" w:hAnsi="宋体" w:cs="Arial" w:hint="eastAsia"/>
          <w:b/>
          <w:sz w:val="24"/>
        </w:rPr>
      </w:pPr>
      <w:r>
        <w:rPr>
          <w:rFonts w:ascii="宋体" w:hAnsi="宋体" w:cs="Arial" w:hint="eastAsia"/>
          <w:b/>
          <w:sz w:val="24"/>
        </w:rPr>
        <w:lastRenderedPageBreak/>
        <w:t>20.4  深圳信用网</w:t>
      </w:r>
    </w:p>
    <w:p w14:paraId="0443B09C" w14:textId="77777777" w:rsidR="00B87691" w:rsidRDefault="00000000">
      <w:pPr>
        <w:pStyle w:val="aa"/>
        <w:ind w:left="902" w:hanging="482"/>
        <w:jc w:val="center"/>
        <w:rPr>
          <w:b/>
          <w:bCs/>
          <w:sz w:val="24"/>
          <w:szCs w:val="24"/>
        </w:rPr>
      </w:pPr>
      <w:r>
        <w:rPr>
          <w:rFonts w:hint="eastAsia"/>
          <w:b/>
          <w:bCs/>
          <w:sz w:val="24"/>
          <w:szCs w:val="24"/>
        </w:rPr>
        <w:t>（</w:t>
      </w:r>
      <w:hyperlink r:id="rId20" w:anchor="/xyfw" w:history="1">
        <w:r w:rsidR="00B87691">
          <w:rPr>
            <w:rStyle w:val="af9"/>
            <w:b/>
            <w:bCs/>
            <w:color w:val="auto"/>
            <w:sz w:val="24"/>
            <w:szCs w:val="24"/>
            <w:u w:val="none"/>
          </w:rPr>
          <w:t>https://www.szcredit.org.cn/?cdType=sgsl&amp;type=XZXK#/xyfw</w:t>
        </w:r>
      </w:hyperlink>
      <w:r>
        <w:rPr>
          <w:rFonts w:hint="eastAsia"/>
          <w:b/>
          <w:bCs/>
          <w:sz w:val="24"/>
          <w:szCs w:val="24"/>
        </w:rPr>
        <w:t>）</w:t>
      </w:r>
    </w:p>
    <w:p w14:paraId="33DAF0F8" w14:textId="77777777" w:rsidR="00B87691"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715B1895" w14:textId="77777777" w:rsidR="00B87691" w:rsidRDefault="00000000">
      <w:pPr>
        <w:pStyle w:val="aa"/>
        <w:rPr>
          <w:b/>
          <w:bCs/>
          <w:sz w:val="24"/>
          <w:szCs w:val="24"/>
        </w:rPr>
      </w:pPr>
      <w:r>
        <w:rPr>
          <w:noProof/>
        </w:rPr>
        <w:drawing>
          <wp:inline distT="0" distB="0" distL="0" distR="0" wp14:anchorId="6253BB21" wp14:editId="413EC3AB">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4ECAF8B3" w14:textId="77777777" w:rsidR="00B87691" w:rsidRDefault="00B87691">
      <w:pPr>
        <w:pStyle w:val="aa"/>
        <w:ind w:left="902" w:hanging="482"/>
        <w:jc w:val="center"/>
        <w:rPr>
          <w:b/>
          <w:bCs/>
          <w:sz w:val="24"/>
          <w:szCs w:val="24"/>
        </w:rPr>
      </w:pPr>
    </w:p>
    <w:p w14:paraId="5BB3CC82" w14:textId="77777777" w:rsidR="00B87691" w:rsidRDefault="00B87691">
      <w:pPr>
        <w:pStyle w:val="aa"/>
        <w:ind w:left="902" w:hanging="482"/>
        <w:jc w:val="center"/>
        <w:rPr>
          <w:b/>
          <w:bCs/>
          <w:sz w:val="24"/>
          <w:szCs w:val="24"/>
        </w:rPr>
      </w:pPr>
    </w:p>
    <w:p w14:paraId="1BB97D22" w14:textId="77777777" w:rsidR="00B87691" w:rsidRDefault="00000000">
      <w:pPr>
        <w:jc w:val="center"/>
        <w:rPr>
          <w:rFonts w:ascii="宋体" w:hAnsi="宋体" w:cs="Arial" w:hint="eastAsia"/>
          <w:b/>
          <w:sz w:val="24"/>
        </w:rPr>
      </w:pPr>
      <w:r>
        <w:rPr>
          <w:rFonts w:ascii="宋体" w:hAnsi="宋体" w:cs="Arial" w:hint="eastAsia"/>
          <w:b/>
          <w:sz w:val="24"/>
        </w:rPr>
        <w:lastRenderedPageBreak/>
        <w:t>20.5 国家企业信用信息公示系统</w:t>
      </w:r>
    </w:p>
    <w:p w14:paraId="36023607" w14:textId="77777777" w:rsidR="00B87691" w:rsidRDefault="00000000">
      <w:pPr>
        <w:jc w:val="center"/>
        <w:rPr>
          <w:rFonts w:ascii="宋体" w:hAnsi="宋体" w:cs="Arial" w:hint="eastAsia"/>
          <w:b/>
          <w:sz w:val="24"/>
        </w:rPr>
      </w:pPr>
      <w:r>
        <w:rPr>
          <w:rFonts w:ascii="宋体" w:hAnsi="宋体" w:cs="Arial"/>
          <w:b/>
          <w:sz w:val="24"/>
        </w:rPr>
        <w:t>(</w:t>
      </w:r>
      <w:hyperlink r:id="rId22" w:history="1">
        <w:r w:rsidR="00B87691">
          <w:rPr>
            <w:rFonts w:ascii="宋体" w:hAnsi="宋体" w:cs="Arial"/>
            <w:b/>
            <w:sz w:val="24"/>
          </w:rPr>
          <w:t>https://www.gsxt.gov.cnindex.html</w:t>
        </w:r>
      </w:hyperlink>
      <w:r>
        <w:rPr>
          <w:rFonts w:ascii="宋体" w:hAnsi="宋体" w:cs="Arial" w:hint="eastAsia"/>
          <w:b/>
          <w:sz w:val="24"/>
        </w:rPr>
        <w:t>)</w:t>
      </w:r>
    </w:p>
    <w:p w14:paraId="0DDF789F" w14:textId="77777777" w:rsidR="00B87691"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1232994" w14:textId="77777777" w:rsidR="00B87691" w:rsidRDefault="00000000">
      <w:pPr>
        <w:spacing w:afterLines="25" w:after="78" w:line="300" w:lineRule="auto"/>
      </w:pPr>
      <w:r>
        <w:rPr>
          <w:noProof/>
        </w:rPr>
        <w:drawing>
          <wp:inline distT="0" distB="0" distL="0" distR="0" wp14:anchorId="1FE5596E" wp14:editId="3CA4906D">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4CFEE6FC" w14:textId="77777777" w:rsidR="00B87691"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104579AC" wp14:editId="54596751">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69F031AD" w14:textId="77777777" w:rsidR="00B87691"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EAEBBC6" w14:textId="77777777" w:rsidR="00B87691"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066736B" w14:textId="77777777" w:rsidR="00B87691" w:rsidRDefault="00B87691">
      <w:pPr>
        <w:widowControl/>
        <w:ind w:left="1"/>
        <w:jc w:val="center"/>
        <w:rPr>
          <w:rFonts w:ascii="宋体" w:hAnsi="宋体" w:cs="宋体-18030" w:hint="eastAsia"/>
          <w:b/>
          <w:bCs/>
          <w:color w:val="000000"/>
          <w:sz w:val="28"/>
          <w:szCs w:val="28"/>
        </w:rPr>
      </w:pPr>
    </w:p>
    <w:p w14:paraId="0566BD92" w14:textId="77777777" w:rsidR="00B87691"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二十一、通过认证的证书(原件备验交扫描件)</w:t>
      </w:r>
    </w:p>
    <w:p w14:paraId="51833A84" w14:textId="77777777" w:rsidR="00B87691" w:rsidRDefault="00B87691">
      <w:pPr>
        <w:widowControl/>
        <w:ind w:left="1"/>
        <w:jc w:val="center"/>
        <w:rPr>
          <w:rFonts w:ascii="宋体" w:hAnsi="宋体" w:cs="宋体-18030" w:hint="eastAsia"/>
          <w:b/>
          <w:bCs/>
          <w:color w:val="000000"/>
          <w:sz w:val="36"/>
          <w:szCs w:val="36"/>
        </w:rPr>
      </w:pPr>
    </w:p>
    <w:p w14:paraId="3268C7CD" w14:textId="77777777" w:rsidR="00B87691" w:rsidRDefault="00B87691">
      <w:pPr>
        <w:widowControl/>
        <w:ind w:left="1"/>
        <w:jc w:val="center"/>
        <w:rPr>
          <w:rFonts w:ascii="宋体" w:hAnsi="宋体" w:cs="宋体-18030" w:hint="eastAsia"/>
          <w:b/>
          <w:bCs/>
          <w:color w:val="000000"/>
          <w:sz w:val="36"/>
          <w:szCs w:val="36"/>
        </w:rPr>
      </w:pPr>
    </w:p>
    <w:p w14:paraId="78C5C1E3" w14:textId="77777777" w:rsidR="00B87691" w:rsidRDefault="00B87691">
      <w:pPr>
        <w:widowControl/>
        <w:ind w:left="1"/>
        <w:jc w:val="center"/>
        <w:rPr>
          <w:rFonts w:ascii="宋体" w:hAnsi="宋体" w:cs="宋体-18030" w:hint="eastAsia"/>
          <w:b/>
          <w:bCs/>
          <w:color w:val="000000"/>
          <w:sz w:val="36"/>
          <w:szCs w:val="36"/>
        </w:rPr>
      </w:pPr>
    </w:p>
    <w:p w14:paraId="55AC0711" w14:textId="77777777" w:rsidR="00B87691" w:rsidRDefault="00B87691">
      <w:pPr>
        <w:widowControl/>
        <w:ind w:left="1"/>
        <w:jc w:val="center"/>
        <w:rPr>
          <w:rFonts w:ascii="宋体" w:hAnsi="宋体" w:cs="宋体-18030" w:hint="eastAsia"/>
          <w:b/>
          <w:bCs/>
          <w:color w:val="000000"/>
          <w:sz w:val="36"/>
          <w:szCs w:val="36"/>
        </w:rPr>
      </w:pPr>
    </w:p>
    <w:p w14:paraId="4397FCB4" w14:textId="77777777" w:rsidR="00B87691" w:rsidRDefault="00B87691">
      <w:pPr>
        <w:widowControl/>
        <w:ind w:left="1"/>
        <w:jc w:val="center"/>
        <w:rPr>
          <w:rFonts w:ascii="宋体" w:hAnsi="宋体" w:cs="宋体-18030" w:hint="eastAsia"/>
          <w:b/>
          <w:bCs/>
          <w:color w:val="000000"/>
          <w:sz w:val="36"/>
          <w:szCs w:val="36"/>
        </w:rPr>
      </w:pPr>
    </w:p>
    <w:p w14:paraId="38C663F3" w14:textId="77777777" w:rsidR="00B87691" w:rsidRDefault="00B87691">
      <w:pPr>
        <w:widowControl/>
        <w:ind w:left="1"/>
        <w:jc w:val="center"/>
        <w:rPr>
          <w:rFonts w:ascii="宋体" w:hAnsi="宋体" w:cs="宋体-18030" w:hint="eastAsia"/>
          <w:b/>
          <w:bCs/>
          <w:color w:val="000000"/>
          <w:sz w:val="36"/>
          <w:szCs w:val="36"/>
        </w:rPr>
      </w:pPr>
    </w:p>
    <w:p w14:paraId="2DF543F6" w14:textId="77777777" w:rsidR="00B87691" w:rsidRDefault="00B87691">
      <w:pPr>
        <w:widowControl/>
        <w:ind w:left="1"/>
        <w:jc w:val="center"/>
        <w:rPr>
          <w:rFonts w:ascii="宋体" w:hAnsi="宋体" w:cs="宋体-18030" w:hint="eastAsia"/>
          <w:b/>
          <w:bCs/>
          <w:color w:val="000000"/>
          <w:sz w:val="36"/>
          <w:szCs w:val="36"/>
        </w:rPr>
      </w:pPr>
    </w:p>
    <w:p w14:paraId="353CF050" w14:textId="77777777" w:rsidR="00B87691" w:rsidRDefault="00B87691">
      <w:pPr>
        <w:widowControl/>
        <w:ind w:left="1"/>
        <w:jc w:val="center"/>
        <w:rPr>
          <w:rFonts w:ascii="宋体" w:hAnsi="宋体" w:cs="宋体-18030" w:hint="eastAsia"/>
          <w:b/>
          <w:bCs/>
          <w:color w:val="000000"/>
          <w:sz w:val="36"/>
          <w:szCs w:val="36"/>
        </w:rPr>
      </w:pPr>
    </w:p>
    <w:p w14:paraId="7DDBEC86" w14:textId="77777777" w:rsidR="00B87691" w:rsidRDefault="00B87691">
      <w:pPr>
        <w:widowControl/>
        <w:ind w:left="1"/>
        <w:jc w:val="center"/>
        <w:rPr>
          <w:rFonts w:ascii="宋体" w:hAnsi="宋体" w:cs="宋体-18030" w:hint="eastAsia"/>
          <w:b/>
          <w:bCs/>
          <w:color w:val="000000"/>
          <w:sz w:val="36"/>
          <w:szCs w:val="36"/>
        </w:rPr>
      </w:pPr>
    </w:p>
    <w:p w14:paraId="790DCB1C" w14:textId="77777777" w:rsidR="00B87691" w:rsidRDefault="00B87691">
      <w:pPr>
        <w:widowControl/>
        <w:ind w:left="1"/>
        <w:jc w:val="center"/>
        <w:rPr>
          <w:rFonts w:ascii="宋体" w:hAnsi="宋体" w:cs="宋体-18030" w:hint="eastAsia"/>
          <w:b/>
          <w:bCs/>
          <w:color w:val="000000"/>
          <w:sz w:val="36"/>
          <w:szCs w:val="36"/>
        </w:rPr>
      </w:pPr>
    </w:p>
    <w:p w14:paraId="2135E9E2" w14:textId="77777777" w:rsidR="00B87691" w:rsidRDefault="00B87691">
      <w:pPr>
        <w:widowControl/>
        <w:ind w:left="1"/>
        <w:jc w:val="center"/>
        <w:rPr>
          <w:rFonts w:ascii="宋体" w:hAnsi="宋体" w:cs="宋体-18030" w:hint="eastAsia"/>
          <w:b/>
          <w:bCs/>
          <w:color w:val="000000"/>
          <w:sz w:val="36"/>
          <w:szCs w:val="36"/>
        </w:rPr>
      </w:pPr>
    </w:p>
    <w:p w14:paraId="2C5A4E8E" w14:textId="77777777" w:rsidR="00B87691" w:rsidRDefault="00B87691">
      <w:pPr>
        <w:widowControl/>
        <w:ind w:left="1"/>
        <w:jc w:val="center"/>
        <w:rPr>
          <w:rFonts w:ascii="宋体" w:hAnsi="宋体" w:cs="宋体-18030" w:hint="eastAsia"/>
          <w:b/>
          <w:bCs/>
          <w:color w:val="000000"/>
          <w:sz w:val="36"/>
          <w:szCs w:val="36"/>
        </w:rPr>
      </w:pPr>
    </w:p>
    <w:p w14:paraId="1F84740E" w14:textId="77777777" w:rsidR="00B87691" w:rsidRDefault="00B87691">
      <w:pPr>
        <w:widowControl/>
        <w:ind w:left="1"/>
        <w:jc w:val="center"/>
        <w:rPr>
          <w:rFonts w:ascii="宋体" w:hAnsi="宋体" w:cs="宋体-18030" w:hint="eastAsia"/>
          <w:b/>
          <w:bCs/>
          <w:color w:val="000000"/>
          <w:sz w:val="36"/>
          <w:szCs w:val="36"/>
        </w:rPr>
      </w:pPr>
    </w:p>
    <w:p w14:paraId="37650817" w14:textId="77777777" w:rsidR="00B87691" w:rsidRDefault="00B87691">
      <w:pPr>
        <w:widowControl/>
        <w:ind w:left="1"/>
        <w:jc w:val="center"/>
        <w:rPr>
          <w:rFonts w:ascii="宋体" w:hAnsi="宋体" w:cs="宋体-18030" w:hint="eastAsia"/>
          <w:b/>
          <w:bCs/>
          <w:color w:val="000000"/>
          <w:sz w:val="36"/>
          <w:szCs w:val="36"/>
        </w:rPr>
      </w:pPr>
    </w:p>
    <w:p w14:paraId="39F42D60" w14:textId="77777777" w:rsidR="00B87691" w:rsidRDefault="00B87691">
      <w:pPr>
        <w:widowControl/>
        <w:ind w:left="1"/>
        <w:jc w:val="center"/>
        <w:rPr>
          <w:rFonts w:ascii="宋体" w:hAnsi="宋体" w:cs="宋体-18030" w:hint="eastAsia"/>
          <w:b/>
          <w:bCs/>
          <w:color w:val="000000"/>
          <w:sz w:val="36"/>
          <w:szCs w:val="36"/>
        </w:rPr>
      </w:pPr>
    </w:p>
    <w:p w14:paraId="677D9F9A" w14:textId="77777777" w:rsidR="00B87691" w:rsidRDefault="00B87691">
      <w:pPr>
        <w:widowControl/>
        <w:ind w:left="1"/>
        <w:jc w:val="center"/>
        <w:rPr>
          <w:rFonts w:ascii="宋体" w:hAnsi="宋体" w:cs="宋体-18030" w:hint="eastAsia"/>
          <w:b/>
          <w:bCs/>
          <w:color w:val="000000"/>
          <w:sz w:val="36"/>
          <w:szCs w:val="36"/>
        </w:rPr>
      </w:pPr>
    </w:p>
    <w:p w14:paraId="5960CE14" w14:textId="77777777" w:rsidR="00B87691" w:rsidRDefault="00B87691">
      <w:pPr>
        <w:widowControl/>
        <w:tabs>
          <w:tab w:val="left" w:pos="3345"/>
        </w:tabs>
        <w:rPr>
          <w:rFonts w:ascii="宋体" w:hAnsi="宋体" w:cs="宋体-18030" w:hint="eastAsia"/>
          <w:b/>
          <w:bCs/>
          <w:color w:val="000000"/>
          <w:sz w:val="36"/>
          <w:szCs w:val="36"/>
        </w:rPr>
      </w:pPr>
    </w:p>
    <w:p w14:paraId="71CECE1F" w14:textId="77777777" w:rsidR="00B87691" w:rsidRDefault="00B87691">
      <w:pPr>
        <w:widowControl/>
        <w:tabs>
          <w:tab w:val="left" w:pos="3345"/>
        </w:tabs>
        <w:rPr>
          <w:rFonts w:ascii="宋体" w:hAnsi="宋体" w:cs="宋体-18030" w:hint="eastAsia"/>
          <w:b/>
          <w:bCs/>
          <w:color w:val="000000"/>
          <w:sz w:val="36"/>
          <w:szCs w:val="36"/>
        </w:rPr>
      </w:pPr>
    </w:p>
    <w:p w14:paraId="25C67AF1" w14:textId="77777777" w:rsidR="00B87691" w:rsidRDefault="00B87691">
      <w:pPr>
        <w:widowControl/>
        <w:tabs>
          <w:tab w:val="left" w:pos="3345"/>
        </w:tabs>
        <w:rPr>
          <w:rFonts w:ascii="宋体" w:hAnsi="宋体" w:cs="宋体-18030" w:hint="eastAsia"/>
          <w:b/>
          <w:bCs/>
          <w:color w:val="000000"/>
          <w:sz w:val="36"/>
          <w:szCs w:val="36"/>
        </w:rPr>
      </w:pPr>
    </w:p>
    <w:p w14:paraId="4A6736CF" w14:textId="77777777" w:rsidR="00B87691" w:rsidRDefault="00B87691">
      <w:pPr>
        <w:widowControl/>
        <w:tabs>
          <w:tab w:val="left" w:pos="3345"/>
        </w:tabs>
        <w:rPr>
          <w:rFonts w:ascii="宋体" w:hAnsi="宋体" w:cs="宋体-18030" w:hint="eastAsia"/>
          <w:b/>
          <w:bCs/>
          <w:color w:val="000000"/>
          <w:sz w:val="36"/>
          <w:szCs w:val="36"/>
        </w:rPr>
      </w:pPr>
    </w:p>
    <w:p w14:paraId="74AE7312" w14:textId="77777777" w:rsidR="00B87691" w:rsidRDefault="00B87691">
      <w:pPr>
        <w:widowControl/>
        <w:tabs>
          <w:tab w:val="left" w:pos="3345"/>
        </w:tabs>
        <w:rPr>
          <w:rFonts w:ascii="宋体" w:hAnsi="宋体" w:cs="宋体-18030" w:hint="eastAsia"/>
          <w:b/>
          <w:bCs/>
          <w:color w:val="000000"/>
          <w:sz w:val="36"/>
          <w:szCs w:val="36"/>
        </w:rPr>
      </w:pPr>
    </w:p>
    <w:p w14:paraId="63816B81" w14:textId="77777777" w:rsidR="00B87691" w:rsidRDefault="00B87691">
      <w:pPr>
        <w:widowControl/>
        <w:tabs>
          <w:tab w:val="left" w:pos="3345"/>
        </w:tabs>
        <w:rPr>
          <w:rFonts w:ascii="宋体" w:hAnsi="宋体" w:cs="宋体-18030" w:hint="eastAsia"/>
          <w:b/>
          <w:bCs/>
          <w:color w:val="000000"/>
          <w:sz w:val="36"/>
          <w:szCs w:val="36"/>
        </w:rPr>
      </w:pPr>
    </w:p>
    <w:p w14:paraId="77061857" w14:textId="77777777" w:rsidR="00B87691"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二十二、</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3FE0B1B3" w14:textId="77777777" w:rsidR="00B87691"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2A0DEFAE" w14:textId="77777777" w:rsidR="00B87691" w:rsidRDefault="00B87691">
      <w:pPr>
        <w:widowControl/>
        <w:ind w:left="1"/>
        <w:jc w:val="center"/>
        <w:rPr>
          <w:rFonts w:ascii="宋体" w:hAnsi="宋体" w:cs="宋体-18030" w:hint="eastAsia"/>
          <w:b/>
          <w:bCs/>
          <w:color w:val="000000"/>
          <w:sz w:val="28"/>
          <w:szCs w:val="28"/>
        </w:rPr>
      </w:pPr>
    </w:p>
    <w:p w14:paraId="73B09CE8" w14:textId="77777777" w:rsidR="00B87691" w:rsidRDefault="00B87691">
      <w:pPr>
        <w:widowControl/>
        <w:ind w:left="1"/>
        <w:jc w:val="center"/>
        <w:rPr>
          <w:rFonts w:ascii="宋体" w:hAnsi="宋体" w:cs="宋体-18030" w:hint="eastAsia"/>
          <w:b/>
          <w:bCs/>
          <w:color w:val="000000"/>
          <w:sz w:val="36"/>
          <w:szCs w:val="36"/>
        </w:rPr>
      </w:pPr>
    </w:p>
    <w:p w14:paraId="5980610C" w14:textId="77777777" w:rsidR="00B87691" w:rsidRDefault="00B87691">
      <w:pPr>
        <w:widowControl/>
        <w:ind w:left="1"/>
        <w:jc w:val="center"/>
        <w:rPr>
          <w:rFonts w:ascii="宋体" w:hAnsi="宋体" w:cs="宋体-18030" w:hint="eastAsia"/>
          <w:b/>
          <w:bCs/>
          <w:color w:val="000000"/>
          <w:sz w:val="36"/>
          <w:szCs w:val="36"/>
        </w:rPr>
      </w:pPr>
    </w:p>
    <w:p w14:paraId="2D17F170" w14:textId="77777777" w:rsidR="00B87691" w:rsidRDefault="00B87691">
      <w:pPr>
        <w:widowControl/>
        <w:ind w:left="1"/>
        <w:jc w:val="center"/>
        <w:rPr>
          <w:rFonts w:ascii="宋体" w:hAnsi="宋体" w:cs="宋体-18030" w:hint="eastAsia"/>
          <w:b/>
          <w:bCs/>
          <w:color w:val="000000"/>
          <w:sz w:val="36"/>
          <w:szCs w:val="36"/>
        </w:rPr>
      </w:pPr>
    </w:p>
    <w:p w14:paraId="0A9614A1" w14:textId="77777777" w:rsidR="00B87691" w:rsidRDefault="00B87691">
      <w:pPr>
        <w:widowControl/>
        <w:ind w:left="1"/>
        <w:jc w:val="center"/>
        <w:rPr>
          <w:rFonts w:ascii="宋体" w:hAnsi="宋体" w:cs="宋体-18030" w:hint="eastAsia"/>
          <w:b/>
          <w:bCs/>
          <w:color w:val="000000"/>
          <w:sz w:val="36"/>
          <w:szCs w:val="36"/>
        </w:rPr>
      </w:pPr>
    </w:p>
    <w:p w14:paraId="3AA22E25" w14:textId="77777777" w:rsidR="00B87691" w:rsidRDefault="00B87691">
      <w:pPr>
        <w:widowControl/>
        <w:ind w:left="1"/>
        <w:jc w:val="center"/>
        <w:rPr>
          <w:rFonts w:ascii="宋体" w:hAnsi="宋体" w:cs="宋体-18030" w:hint="eastAsia"/>
          <w:b/>
          <w:bCs/>
          <w:color w:val="000000"/>
          <w:sz w:val="36"/>
          <w:szCs w:val="36"/>
        </w:rPr>
      </w:pPr>
    </w:p>
    <w:p w14:paraId="7AD10A1E" w14:textId="77777777" w:rsidR="00B87691" w:rsidRDefault="00B87691">
      <w:pPr>
        <w:widowControl/>
        <w:ind w:left="1"/>
        <w:jc w:val="center"/>
        <w:rPr>
          <w:rFonts w:ascii="宋体" w:hAnsi="宋体" w:cs="宋体-18030" w:hint="eastAsia"/>
          <w:b/>
          <w:bCs/>
          <w:color w:val="000000"/>
          <w:sz w:val="36"/>
          <w:szCs w:val="36"/>
        </w:rPr>
      </w:pPr>
    </w:p>
    <w:p w14:paraId="407E2872" w14:textId="77777777" w:rsidR="00B87691" w:rsidRDefault="00B87691">
      <w:pPr>
        <w:widowControl/>
        <w:ind w:left="1"/>
        <w:jc w:val="center"/>
        <w:rPr>
          <w:rFonts w:ascii="宋体" w:hAnsi="宋体" w:cs="宋体-18030" w:hint="eastAsia"/>
          <w:b/>
          <w:bCs/>
          <w:color w:val="000000"/>
          <w:sz w:val="36"/>
          <w:szCs w:val="36"/>
        </w:rPr>
      </w:pPr>
    </w:p>
    <w:p w14:paraId="42E26785" w14:textId="77777777" w:rsidR="00B87691" w:rsidRDefault="00B87691">
      <w:pPr>
        <w:widowControl/>
        <w:ind w:left="1"/>
        <w:jc w:val="center"/>
        <w:rPr>
          <w:rFonts w:ascii="宋体" w:hAnsi="宋体" w:cs="宋体-18030" w:hint="eastAsia"/>
          <w:b/>
          <w:bCs/>
          <w:color w:val="000000"/>
          <w:sz w:val="36"/>
          <w:szCs w:val="36"/>
        </w:rPr>
      </w:pPr>
    </w:p>
    <w:p w14:paraId="02AA2573" w14:textId="77777777" w:rsidR="00B87691" w:rsidRDefault="00B87691">
      <w:pPr>
        <w:widowControl/>
        <w:ind w:left="1"/>
        <w:jc w:val="center"/>
        <w:rPr>
          <w:rFonts w:ascii="宋体" w:hAnsi="宋体" w:cs="宋体-18030" w:hint="eastAsia"/>
          <w:b/>
          <w:bCs/>
          <w:color w:val="000000"/>
          <w:sz w:val="36"/>
          <w:szCs w:val="36"/>
        </w:rPr>
      </w:pPr>
    </w:p>
    <w:p w14:paraId="546B4EDE" w14:textId="77777777" w:rsidR="00B87691" w:rsidRDefault="00B87691">
      <w:pPr>
        <w:widowControl/>
        <w:ind w:left="1"/>
        <w:jc w:val="center"/>
        <w:rPr>
          <w:rFonts w:ascii="宋体" w:hAnsi="宋体" w:cs="宋体-18030" w:hint="eastAsia"/>
          <w:b/>
          <w:bCs/>
          <w:color w:val="000000"/>
          <w:sz w:val="36"/>
          <w:szCs w:val="36"/>
        </w:rPr>
      </w:pPr>
    </w:p>
    <w:p w14:paraId="33BD8D4B" w14:textId="77777777" w:rsidR="00B87691" w:rsidRDefault="00B87691">
      <w:pPr>
        <w:widowControl/>
        <w:ind w:left="1"/>
        <w:jc w:val="center"/>
        <w:rPr>
          <w:rFonts w:ascii="宋体" w:hAnsi="宋体" w:cs="宋体-18030" w:hint="eastAsia"/>
          <w:b/>
          <w:bCs/>
          <w:color w:val="000000"/>
          <w:sz w:val="36"/>
          <w:szCs w:val="36"/>
        </w:rPr>
      </w:pPr>
    </w:p>
    <w:p w14:paraId="09E23D48" w14:textId="77777777" w:rsidR="00B87691" w:rsidRDefault="00B87691">
      <w:pPr>
        <w:widowControl/>
        <w:ind w:left="1"/>
        <w:jc w:val="center"/>
        <w:rPr>
          <w:rFonts w:ascii="宋体" w:hAnsi="宋体" w:cs="宋体-18030" w:hint="eastAsia"/>
          <w:b/>
          <w:bCs/>
          <w:color w:val="000000"/>
          <w:sz w:val="36"/>
          <w:szCs w:val="36"/>
        </w:rPr>
      </w:pPr>
    </w:p>
    <w:p w14:paraId="4755AE20" w14:textId="77777777" w:rsidR="00B87691" w:rsidRDefault="00B87691">
      <w:pPr>
        <w:widowControl/>
        <w:ind w:left="1"/>
        <w:jc w:val="center"/>
        <w:rPr>
          <w:rFonts w:ascii="宋体" w:hAnsi="宋体" w:cs="宋体-18030" w:hint="eastAsia"/>
          <w:b/>
          <w:bCs/>
          <w:color w:val="000000"/>
          <w:sz w:val="36"/>
          <w:szCs w:val="36"/>
        </w:rPr>
      </w:pPr>
    </w:p>
    <w:p w14:paraId="3D05D997" w14:textId="77777777" w:rsidR="00B87691" w:rsidRDefault="00B87691">
      <w:pPr>
        <w:widowControl/>
        <w:ind w:left="1"/>
        <w:jc w:val="center"/>
        <w:rPr>
          <w:rFonts w:ascii="宋体" w:hAnsi="宋体" w:cs="宋体-18030" w:hint="eastAsia"/>
          <w:b/>
          <w:bCs/>
          <w:color w:val="000000"/>
          <w:sz w:val="36"/>
          <w:szCs w:val="36"/>
        </w:rPr>
      </w:pPr>
    </w:p>
    <w:p w14:paraId="24795923" w14:textId="77777777" w:rsidR="00B87691" w:rsidRDefault="00B87691">
      <w:pPr>
        <w:widowControl/>
        <w:ind w:left="1"/>
        <w:jc w:val="center"/>
        <w:rPr>
          <w:rFonts w:ascii="宋体" w:hAnsi="宋体" w:cs="宋体-18030" w:hint="eastAsia"/>
          <w:b/>
          <w:bCs/>
          <w:color w:val="000000"/>
          <w:sz w:val="36"/>
          <w:szCs w:val="36"/>
        </w:rPr>
      </w:pPr>
    </w:p>
    <w:p w14:paraId="5E5D610A" w14:textId="77777777" w:rsidR="00B87691" w:rsidRDefault="00B87691">
      <w:pPr>
        <w:widowControl/>
        <w:ind w:left="1"/>
        <w:jc w:val="center"/>
        <w:rPr>
          <w:rFonts w:ascii="宋体" w:hAnsi="宋体" w:cs="宋体-18030" w:hint="eastAsia"/>
          <w:b/>
          <w:bCs/>
          <w:color w:val="000000"/>
          <w:sz w:val="36"/>
          <w:szCs w:val="36"/>
        </w:rPr>
      </w:pPr>
    </w:p>
    <w:p w14:paraId="3F60A7DB" w14:textId="77777777" w:rsidR="00B87691" w:rsidRDefault="00B87691">
      <w:pPr>
        <w:widowControl/>
        <w:ind w:left="1"/>
        <w:jc w:val="center"/>
        <w:rPr>
          <w:rFonts w:ascii="宋体" w:hAnsi="宋体" w:cs="宋体-18030" w:hint="eastAsia"/>
          <w:b/>
          <w:bCs/>
          <w:color w:val="000000"/>
          <w:sz w:val="36"/>
          <w:szCs w:val="36"/>
        </w:rPr>
      </w:pPr>
    </w:p>
    <w:p w14:paraId="7A14539F" w14:textId="77777777" w:rsidR="00B87691" w:rsidRDefault="00B87691">
      <w:pPr>
        <w:widowControl/>
        <w:ind w:left="1"/>
        <w:jc w:val="center"/>
        <w:rPr>
          <w:rFonts w:ascii="宋体" w:hAnsi="宋体" w:cs="宋体-18030" w:hint="eastAsia"/>
          <w:b/>
          <w:bCs/>
          <w:color w:val="000000"/>
          <w:sz w:val="36"/>
          <w:szCs w:val="36"/>
        </w:rPr>
      </w:pPr>
    </w:p>
    <w:p w14:paraId="78D8FD82" w14:textId="77777777" w:rsidR="00B87691" w:rsidRDefault="00B87691">
      <w:pPr>
        <w:widowControl/>
        <w:ind w:left="1"/>
        <w:jc w:val="center"/>
        <w:rPr>
          <w:rFonts w:ascii="宋体" w:hAnsi="宋体" w:cs="宋体-18030" w:hint="eastAsia"/>
          <w:b/>
          <w:bCs/>
          <w:color w:val="000000"/>
          <w:sz w:val="36"/>
          <w:szCs w:val="36"/>
        </w:rPr>
      </w:pPr>
    </w:p>
    <w:p w14:paraId="37826315" w14:textId="77777777" w:rsidR="00B87691" w:rsidRDefault="00B87691">
      <w:pPr>
        <w:widowControl/>
        <w:rPr>
          <w:rFonts w:ascii="宋体" w:hAnsi="宋体" w:cs="宋体-18030" w:hint="eastAsia"/>
          <w:b/>
          <w:bCs/>
          <w:color w:val="000000"/>
          <w:sz w:val="36"/>
          <w:szCs w:val="36"/>
        </w:rPr>
      </w:pPr>
    </w:p>
    <w:p w14:paraId="201FE40A" w14:textId="77777777" w:rsidR="00B87691"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二十三、产品说明书（能证明具备所要求的参数）</w:t>
      </w:r>
    </w:p>
    <w:p w14:paraId="027C0B15" w14:textId="77777777" w:rsidR="00B87691" w:rsidRDefault="00B87691">
      <w:pPr>
        <w:widowControl/>
        <w:ind w:left="1"/>
        <w:jc w:val="center"/>
        <w:rPr>
          <w:rFonts w:ascii="宋体" w:hAnsi="宋体" w:cs="宋体-18030" w:hint="eastAsia"/>
          <w:b/>
          <w:bCs/>
          <w:color w:val="000000"/>
          <w:sz w:val="36"/>
          <w:szCs w:val="36"/>
        </w:rPr>
      </w:pPr>
    </w:p>
    <w:p w14:paraId="6BC1E7FD" w14:textId="77777777" w:rsidR="00B87691" w:rsidRDefault="00B87691">
      <w:pPr>
        <w:widowControl/>
        <w:ind w:left="1"/>
        <w:jc w:val="center"/>
        <w:rPr>
          <w:rFonts w:ascii="宋体" w:hAnsi="宋体" w:cs="宋体-18030" w:hint="eastAsia"/>
          <w:b/>
          <w:bCs/>
          <w:color w:val="000000"/>
          <w:sz w:val="36"/>
          <w:szCs w:val="36"/>
        </w:rPr>
      </w:pPr>
    </w:p>
    <w:p w14:paraId="08EDBA12" w14:textId="77777777" w:rsidR="00B87691" w:rsidRDefault="00B87691">
      <w:pPr>
        <w:widowControl/>
        <w:ind w:left="1"/>
        <w:jc w:val="center"/>
        <w:rPr>
          <w:rFonts w:ascii="宋体" w:hAnsi="宋体" w:cs="宋体-18030" w:hint="eastAsia"/>
          <w:b/>
          <w:bCs/>
          <w:color w:val="000000"/>
          <w:sz w:val="36"/>
          <w:szCs w:val="36"/>
        </w:rPr>
      </w:pPr>
    </w:p>
    <w:p w14:paraId="2307F0F9" w14:textId="77777777" w:rsidR="00B87691" w:rsidRDefault="00B87691">
      <w:pPr>
        <w:widowControl/>
        <w:ind w:left="1"/>
        <w:jc w:val="center"/>
        <w:rPr>
          <w:rFonts w:ascii="宋体" w:hAnsi="宋体" w:cs="宋体-18030" w:hint="eastAsia"/>
          <w:b/>
          <w:bCs/>
          <w:color w:val="000000"/>
          <w:sz w:val="36"/>
          <w:szCs w:val="36"/>
        </w:rPr>
      </w:pPr>
    </w:p>
    <w:p w14:paraId="02B44F49" w14:textId="77777777" w:rsidR="00B87691" w:rsidRDefault="00B87691">
      <w:pPr>
        <w:widowControl/>
        <w:ind w:left="1"/>
        <w:jc w:val="center"/>
        <w:rPr>
          <w:rFonts w:ascii="宋体" w:hAnsi="宋体" w:cs="宋体-18030" w:hint="eastAsia"/>
          <w:b/>
          <w:bCs/>
          <w:color w:val="000000"/>
          <w:sz w:val="36"/>
          <w:szCs w:val="36"/>
        </w:rPr>
      </w:pPr>
    </w:p>
    <w:p w14:paraId="5A525A4A" w14:textId="77777777" w:rsidR="00B87691" w:rsidRDefault="00B87691">
      <w:pPr>
        <w:widowControl/>
        <w:ind w:left="1"/>
        <w:jc w:val="center"/>
        <w:rPr>
          <w:rFonts w:ascii="宋体" w:hAnsi="宋体" w:cs="宋体-18030" w:hint="eastAsia"/>
          <w:b/>
          <w:bCs/>
          <w:color w:val="000000"/>
          <w:sz w:val="36"/>
          <w:szCs w:val="36"/>
        </w:rPr>
      </w:pPr>
    </w:p>
    <w:p w14:paraId="245EC09F" w14:textId="77777777" w:rsidR="00B87691" w:rsidRDefault="00B87691">
      <w:pPr>
        <w:widowControl/>
        <w:ind w:left="1"/>
        <w:jc w:val="center"/>
        <w:rPr>
          <w:rFonts w:ascii="宋体" w:hAnsi="宋体" w:cs="宋体-18030" w:hint="eastAsia"/>
          <w:b/>
          <w:bCs/>
          <w:color w:val="000000"/>
          <w:sz w:val="36"/>
          <w:szCs w:val="36"/>
        </w:rPr>
      </w:pPr>
    </w:p>
    <w:p w14:paraId="62106847" w14:textId="77777777" w:rsidR="00B87691" w:rsidRDefault="00B87691">
      <w:pPr>
        <w:widowControl/>
        <w:ind w:left="1"/>
        <w:jc w:val="center"/>
        <w:rPr>
          <w:rFonts w:ascii="宋体" w:hAnsi="宋体" w:cs="宋体-18030" w:hint="eastAsia"/>
          <w:b/>
          <w:bCs/>
          <w:color w:val="000000"/>
          <w:sz w:val="36"/>
          <w:szCs w:val="36"/>
        </w:rPr>
      </w:pPr>
    </w:p>
    <w:p w14:paraId="2A7D67CD" w14:textId="77777777" w:rsidR="00B87691" w:rsidRDefault="00B87691">
      <w:pPr>
        <w:widowControl/>
        <w:ind w:left="1"/>
        <w:jc w:val="center"/>
        <w:rPr>
          <w:rFonts w:ascii="宋体" w:hAnsi="宋体" w:cs="宋体-18030" w:hint="eastAsia"/>
          <w:b/>
          <w:bCs/>
          <w:color w:val="000000"/>
          <w:sz w:val="36"/>
          <w:szCs w:val="36"/>
        </w:rPr>
      </w:pPr>
    </w:p>
    <w:p w14:paraId="2803EE8D" w14:textId="77777777" w:rsidR="00B87691" w:rsidRDefault="00B87691">
      <w:pPr>
        <w:widowControl/>
        <w:ind w:left="1"/>
        <w:jc w:val="center"/>
        <w:rPr>
          <w:rFonts w:ascii="宋体" w:hAnsi="宋体" w:cs="宋体-18030" w:hint="eastAsia"/>
          <w:b/>
          <w:bCs/>
          <w:color w:val="000000"/>
          <w:sz w:val="36"/>
          <w:szCs w:val="36"/>
        </w:rPr>
      </w:pPr>
    </w:p>
    <w:p w14:paraId="39E37136" w14:textId="77777777" w:rsidR="00B87691" w:rsidRDefault="00B87691">
      <w:pPr>
        <w:widowControl/>
        <w:ind w:left="1"/>
        <w:jc w:val="center"/>
        <w:rPr>
          <w:rFonts w:ascii="宋体" w:hAnsi="宋体" w:cs="宋体-18030" w:hint="eastAsia"/>
          <w:b/>
          <w:bCs/>
          <w:color w:val="000000"/>
          <w:sz w:val="36"/>
          <w:szCs w:val="36"/>
        </w:rPr>
      </w:pPr>
    </w:p>
    <w:p w14:paraId="657B0439" w14:textId="77777777" w:rsidR="00B87691" w:rsidRDefault="00B87691">
      <w:pPr>
        <w:widowControl/>
        <w:ind w:left="1"/>
        <w:jc w:val="center"/>
        <w:rPr>
          <w:rFonts w:ascii="宋体" w:hAnsi="宋体" w:cs="宋体-18030" w:hint="eastAsia"/>
          <w:b/>
          <w:bCs/>
          <w:color w:val="000000"/>
          <w:sz w:val="36"/>
          <w:szCs w:val="36"/>
        </w:rPr>
      </w:pPr>
    </w:p>
    <w:p w14:paraId="3B5DF638" w14:textId="77777777" w:rsidR="00B87691" w:rsidRDefault="00B87691">
      <w:pPr>
        <w:widowControl/>
        <w:ind w:left="1"/>
        <w:jc w:val="center"/>
        <w:rPr>
          <w:rFonts w:ascii="宋体" w:hAnsi="宋体" w:cs="宋体-18030" w:hint="eastAsia"/>
          <w:b/>
          <w:bCs/>
          <w:color w:val="000000"/>
          <w:sz w:val="36"/>
          <w:szCs w:val="36"/>
        </w:rPr>
      </w:pPr>
    </w:p>
    <w:p w14:paraId="1EBB9152" w14:textId="77777777" w:rsidR="00B87691" w:rsidRDefault="00B87691">
      <w:pPr>
        <w:widowControl/>
        <w:ind w:left="1"/>
        <w:jc w:val="center"/>
        <w:rPr>
          <w:rFonts w:ascii="宋体" w:hAnsi="宋体" w:cs="宋体-18030" w:hint="eastAsia"/>
          <w:b/>
          <w:bCs/>
          <w:color w:val="000000"/>
          <w:sz w:val="36"/>
          <w:szCs w:val="36"/>
        </w:rPr>
      </w:pPr>
    </w:p>
    <w:p w14:paraId="1CC2BB80" w14:textId="77777777" w:rsidR="00B87691" w:rsidRDefault="00B87691">
      <w:pPr>
        <w:widowControl/>
        <w:ind w:left="1"/>
        <w:jc w:val="center"/>
        <w:rPr>
          <w:rFonts w:ascii="宋体" w:hAnsi="宋体" w:cs="宋体-18030" w:hint="eastAsia"/>
          <w:b/>
          <w:bCs/>
          <w:color w:val="000000"/>
          <w:sz w:val="36"/>
          <w:szCs w:val="36"/>
        </w:rPr>
      </w:pPr>
    </w:p>
    <w:p w14:paraId="759FE6A1" w14:textId="77777777" w:rsidR="00B87691" w:rsidRDefault="00B87691">
      <w:pPr>
        <w:widowControl/>
        <w:ind w:left="1"/>
        <w:jc w:val="center"/>
        <w:rPr>
          <w:rFonts w:ascii="宋体" w:hAnsi="宋体" w:cs="宋体-18030" w:hint="eastAsia"/>
          <w:b/>
          <w:bCs/>
          <w:color w:val="000000"/>
          <w:sz w:val="36"/>
          <w:szCs w:val="36"/>
        </w:rPr>
      </w:pPr>
    </w:p>
    <w:p w14:paraId="125F931F" w14:textId="77777777" w:rsidR="00B87691" w:rsidRDefault="00B87691">
      <w:pPr>
        <w:pStyle w:val="20"/>
        <w:ind w:left="1060" w:hanging="640"/>
      </w:pPr>
    </w:p>
    <w:p w14:paraId="779BBDA3" w14:textId="77777777" w:rsidR="00B87691" w:rsidRDefault="00B87691">
      <w:pPr>
        <w:widowControl/>
        <w:ind w:left="1"/>
        <w:jc w:val="center"/>
        <w:rPr>
          <w:rFonts w:ascii="宋体" w:hAnsi="宋体" w:cs="宋体-18030" w:hint="eastAsia"/>
          <w:b/>
          <w:bCs/>
          <w:color w:val="000000"/>
          <w:sz w:val="36"/>
          <w:szCs w:val="36"/>
        </w:rPr>
      </w:pPr>
    </w:p>
    <w:p w14:paraId="2CC70AF4" w14:textId="77777777" w:rsidR="00B87691" w:rsidRDefault="00B87691">
      <w:pPr>
        <w:widowControl/>
        <w:ind w:left="1"/>
        <w:jc w:val="center"/>
        <w:rPr>
          <w:rFonts w:ascii="宋体" w:hAnsi="宋体" w:cs="宋体-18030" w:hint="eastAsia"/>
          <w:b/>
          <w:bCs/>
          <w:color w:val="000000"/>
          <w:sz w:val="36"/>
          <w:szCs w:val="36"/>
        </w:rPr>
      </w:pPr>
    </w:p>
    <w:p w14:paraId="6AFC0C7A" w14:textId="77777777" w:rsidR="00B87691" w:rsidRDefault="00B87691">
      <w:pPr>
        <w:pStyle w:val="20"/>
        <w:ind w:left="1060" w:hanging="640"/>
      </w:pPr>
    </w:p>
    <w:p w14:paraId="62779C5B" w14:textId="77777777" w:rsidR="00B87691" w:rsidRDefault="00B87691">
      <w:pPr>
        <w:widowControl/>
        <w:ind w:left="1"/>
        <w:jc w:val="center"/>
        <w:rPr>
          <w:rFonts w:ascii="宋体" w:hAnsi="宋体" w:cs="宋体-18030" w:hint="eastAsia"/>
          <w:b/>
          <w:bCs/>
          <w:color w:val="000000"/>
          <w:sz w:val="28"/>
          <w:szCs w:val="28"/>
        </w:rPr>
      </w:pPr>
    </w:p>
    <w:p w14:paraId="21B6289A" w14:textId="77777777" w:rsidR="00B87691" w:rsidRDefault="00B87691">
      <w:pPr>
        <w:pStyle w:val="20"/>
        <w:ind w:left="1060" w:hanging="640"/>
      </w:pPr>
    </w:p>
    <w:p w14:paraId="644051BE" w14:textId="77777777" w:rsidR="00B87691"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二十四、产品彩页（能证明具备所要求的参数的彩色原件）</w:t>
      </w:r>
    </w:p>
    <w:p w14:paraId="128CCFE6" w14:textId="77777777" w:rsidR="00B87691" w:rsidRDefault="00B87691">
      <w:pPr>
        <w:widowControl/>
        <w:spacing w:line="360" w:lineRule="atLeast"/>
        <w:jc w:val="center"/>
        <w:rPr>
          <w:rFonts w:ascii="宋体" w:hAnsi="宋体" w:cs="宋体" w:hint="eastAsia"/>
          <w:bCs/>
          <w:kern w:val="0"/>
          <w:sz w:val="24"/>
        </w:rPr>
      </w:pPr>
    </w:p>
    <w:p w14:paraId="3F107748" w14:textId="77777777" w:rsidR="00B87691" w:rsidRDefault="00B87691">
      <w:pPr>
        <w:widowControl/>
        <w:spacing w:line="360" w:lineRule="atLeast"/>
        <w:jc w:val="center"/>
        <w:rPr>
          <w:rFonts w:ascii="宋体" w:hAnsi="宋体" w:cs="宋体" w:hint="eastAsia"/>
          <w:bCs/>
          <w:kern w:val="0"/>
          <w:sz w:val="24"/>
        </w:rPr>
      </w:pPr>
    </w:p>
    <w:p w14:paraId="75BCDEFE" w14:textId="77777777" w:rsidR="00B87691" w:rsidRDefault="00B87691">
      <w:pPr>
        <w:widowControl/>
        <w:spacing w:line="360" w:lineRule="atLeast"/>
        <w:jc w:val="center"/>
        <w:rPr>
          <w:rFonts w:ascii="宋体" w:hAnsi="宋体" w:cs="宋体" w:hint="eastAsia"/>
          <w:bCs/>
          <w:kern w:val="0"/>
          <w:sz w:val="24"/>
        </w:rPr>
      </w:pPr>
    </w:p>
    <w:p w14:paraId="69C3AE4E" w14:textId="77777777" w:rsidR="00B87691" w:rsidRDefault="00B87691">
      <w:pPr>
        <w:widowControl/>
        <w:spacing w:line="360" w:lineRule="atLeast"/>
        <w:jc w:val="center"/>
        <w:rPr>
          <w:rFonts w:ascii="宋体" w:hAnsi="宋体" w:cs="宋体" w:hint="eastAsia"/>
          <w:bCs/>
          <w:kern w:val="0"/>
          <w:sz w:val="24"/>
        </w:rPr>
      </w:pPr>
    </w:p>
    <w:p w14:paraId="1302E63E" w14:textId="77777777" w:rsidR="00B87691" w:rsidRDefault="00B87691">
      <w:pPr>
        <w:widowControl/>
        <w:spacing w:line="360" w:lineRule="atLeast"/>
        <w:jc w:val="center"/>
        <w:rPr>
          <w:rFonts w:ascii="宋体" w:hAnsi="宋体" w:cs="宋体" w:hint="eastAsia"/>
          <w:bCs/>
          <w:kern w:val="0"/>
          <w:sz w:val="24"/>
        </w:rPr>
      </w:pPr>
    </w:p>
    <w:p w14:paraId="71478E52" w14:textId="77777777" w:rsidR="00B87691" w:rsidRDefault="00B87691">
      <w:pPr>
        <w:widowControl/>
        <w:spacing w:line="360" w:lineRule="atLeast"/>
        <w:jc w:val="center"/>
        <w:rPr>
          <w:rFonts w:ascii="宋体" w:hAnsi="宋体" w:cs="宋体" w:hint="eastAsia"/>
          <w:bCs/>
          <w:kern w:val="0"/>
          <w:sz w:val="24"/>
        </w:rPr>
      </w:pPr>
    </w:p>
    <w:p w14:paraId="612BC9A9" w14:textId="77777777" w:rsidR="00B87691" w:rsidRDefault="00B87691">
      <w:pPr>
        <w:widowControl/>
        <w:spacing w:line="360" w:lineRule="atLeast"/>
        <w:jc w:val="center"/>
        <w:rPr>
          <w:rFonts w:ascii="宋体" w:hAnsi="宋体" w:cs="宋体" w:hint="eastAsia"/>
          <w:bCs/>
          <w:kern w:val="0"/>
          <w:sz w:val="24"/>
        </w:rPr>
      </w:pPr>
    </w:p>
    <w:p w14:paraId="67E44B8F" w14:textId="77777777" w:rsidR="00B87691" w:rsidRDefault="00B87691">
      <w:pPr>
        <w:widowControl/>
        <w:spacing w:line="360" w:lineRule="atLeast"/>
        <w:jc w:val="center"/>
        <w:rPr>
          <w:rFonts w:ascii="宋体" w:hAnsi="宋体" w:cs="宋体" w:hint="eastAsia"/>
          <w:bCs/>
          <w:kern w:val="0"/>
          <w:sz w:val="24"/>
        </w:rPr>
      </w:pPr>
    </w:p>
    <w:p w14:paraId="3C338DC2" w14:textId="77777777" w:rsidR="00B87691" w:rsidRDefault="00B87691">
      <w:pPr>
        <w:widowControl/>
        <w:spacing w:line="360" w:lineRule="atLeast"/>
        <w:jc w:val="center"/>
        <w:rPr>
          <w:rFonts w:ascii="宋体" w:hAnsi="宋体" w:cs="宋体" w:hint="eastAsia"/>
          <w:bCs/>
          <w:kern w:val="0"/>
          <w:sz w:val="24"/>
        </w:rPr>
      </w:pPr>
    </w:p>
    <w:p w14:paraId="20D21908" w14:textId="77777777" w:rsidR="00B87691" w:rsidRDefault="00B87691">
      <w:pPr>
        <w:widowControl/>
        <w:spacing w:line="360" w:lineRule="atLeast"/>
        <w:jc w:val="center"/>
        <w:rPr>
          <w:rFonts w:ascii="宋体" w:hAnsi="宋体" w:cs="宋体" w:hint="eastAsia"/>
          <w:bCs/>
          <w:kern w:val="0"/>
          <w:sz w:val="24"/>
        </w:rPr>
      </w:pPr>
    </w:p>
    <w:p w14:paraId="3716FB4F" w14:textId="77777777" w:rsidR="00B87691" w:rsidRDefault="00B87691">
      <w:pPr>
        <w:widowControl/>
        <w:spacing w:line="360" w:lineRule="atLeast"/>
        <w:jc w:val="center"/>
        <w:rPr>
          <w:rFonts w:ascii="宋体" w:hAnsi="宋体" w:cs="宋体" w:hint="eastAsia"/>
          <w:bCs/>
          <w:kern w:val="0"/>
          <w:sz w:val="24"/>
        </w:rPr>
      </w:pPr>
    </w:p>
    <w:p w14:paraId="07B3D068" w14:textId="77777777" w:rsidR="00B87691" w:rsidRDefault="00B87691">
      <w:pPr>
        <w:widowControl/>
        <w:spacing w:line="360" w:lineRule="atLeast"/>
        <w:jc w:val="center"/>
        <w:rPr>
          <w:rFonts w:ascii="宋体" w:hAnsi="宋体" w:cs="宋体" w:hint="eastAsia"/>
          <w:bCs/>
          <w:kern w:val="0"/>
          <w:sz w:val="24"/>
        </w:rPr>
      </w:pPr>
    </w:p>
    <w:p w14:paraId="184EDCEE" w14:textId="77777777" w:rsidR="00B87691" w:rsidRDefault="00B87691">
      <w:pPr>
        <w:widowControl/>
        <w:spacing w:line="360" w:lineRule="atLeast"/>
        <w:jc w:val="center"/>
        <w:rPr>
          <w:rFonts w:ascii="宋体" w:hAnsi="宋体" w:cs="宋体" w:hint="eastAsia"/>
          <w:bCs/>
          <w:kern w:val="0"/>
          <w:sz w:val="24"/>
        </w:rPr>
      </w:pPr>
    </w:p>
    <w:p w14:paraId="247E6450" w14:textId="77777777" w:rsidR="00B87691" w:rsidRDefault="00B87691">
      <w:pPr>
        <w:widowControl/>
        <w:spacing w:line="360" w:lineRule="atLeast"/>
        <w:jc w:val="center"/>
        <w:rPr>
          <w:rFonts w:ascii="宋体" w:hAnsi="宋体" w:cs="宋体" w:hint="eastAsia"/>
          <w:bCs/>
          <w:kern w:val="0"/>
          <w:sz w:val="24"/>
        </w:rPr>
      </w:pPr>
    </w:p>
    <w:p w14:paraId="1FDB2057" w14:textId="77777777" w:rsidR="00B87691" w:rsidRDefault="00B87691">
      <w:pPr>
        <w:widowControl/>
        <w:spacing w:line="360" w:lineRule="atLeast"/>
        <w:jc w:val="center"/>
        <w:rPr>
          <w:rFonts w:ascii="宋体" w:hAnsi="宋体" w:cs="宋体" w:hint="eastAsia"/>
          <w:bCs/>
          <w:kern w:val="0"/>
          <w:sz w:val="24"/>
        </w:rPr>
      </w:pPr>
    </w:p>
    <w:p w14:paraId="347463D3" w14:textId="77777777" w:rsidR="00B87691" w:rsidRDefault="00B87691">
      <w:pPr>
        <w:widowControl/>
        <w:spacing w:line="360" w:lineRule="atLeast"/>
        <w:jc w:val="center"/>
        <w:rPr>
          <w:rFonts w:ascii="宋体" w:hAnsi="宋体" w:cs="宋体" w:hint="eastAsia"/>
          <w:bCs/>
          <w:kern w:val="0"/>
          <w:sz w:val="24"/>
        </w:rPr>
      </w:pPr>
    </w:p>
    <w:p w14:paraId="702674A9" w14:textId="77777777" w:rsidR="00B87691" w:rsidRDefault="00B87691">
      <w:pPr>
        <w:widowControl/>
        <w:spacing w:line="360" w:lineRule="atLeast"/>
        <w:jc w:val="center"/>
        <w:rPr>
          <w:rFonts w:ascii="宋体" w:hAnsi="宋体" w:cs="宋体" w:hint="eastAsia"/>
          <w:bCs/>
          <w:kern w:val="0"/>
          <w:sz w:val="24"/>
        </w:rPr>
      </w:pPr>
    </w:p>
    <w:p w14:paraId="0E565D86" w14:textId="77777777" w:rsidR="00B87691" w:rsidRDefault="00B87691">
      <w:pPr>
        <w:widowControl/>
        <w:spacing w:line="360" w:lineRule="atLeast"/>
        <w:jc w:val="center"/>
        <w:rPr>
          <w:rFonts w:ascii="宋体" w:hAnsi="宋体" w:cs="宋体" w:hint="eastAsia"/>
          <w:bCs/>
          <w:kern w:val="0"/>
          <w:sz w:val="24"/>
        </w:rPr>
      </w:pPr>
    </w:p>
    <w:p w14:paraId="224EA756" w14:textId="77777777" w:rsidR="00B87691" w:rsidRDefault="00B87691">
      <w:pPr>
        <w:widowControl/>
        <w:spacing w:line="360" w:lineRule="atLeast"/>
        <w:jc w:val="center"/>
        <w:rPr>
          <w:rFonts w:ascii="宋体" w:hAnsi="宋体" w:cs="宋体" w:hint="eastAsia"/>
          <w:bCs/>
          <w:kern w:val="0"/>
          <w:sz w:val="24"/>
        </w:rPr>
      </w:pPr>
    </w:p>
    <w:p w14:paraId="3E7656EC" w14:textId="77777777" w:rsidR="00B87691" w:rsidRDefault="00B87691">
      <w:pPr>
        <w:widowControl/>
        <w:spacing w:line="360" w:lineRule="atLeast"/>
        <w:jc w:val="center"/>
        <w:rPr>
          <w:rFonts w:ascii="宋体" w:hAnsi="宋体" w:cs="宋体" w:hint="eastAsia"/>
          <w:bCs/>
          <w:kern w:val="0"/>
          <w:sz w:val="24"/>
        </w:rPr>
      </w:pPr>
    </w:p>
    <w:p w14:paraId="5CF17CEA" w14:textId="77777777" w:rsidR="00B87691" w:rsidRDefault="00B87691">
      <w:pPr>
        <w:widowControl/>
        <w:spacing w:line="360" w:lineRule="atLeast"/>
        <w:jc w:val="center"/>
        <w:rPr>
          <w:rFonts w:ascii="宋体" w:hAnsi="宋体" w:cs="宋体" w:hint="eastAsia"/>
          <w:bCs/>
          <w:kern w:val="0"/>
          <w:sz w:val="24"/>
        </w:rPr>
      </w:pPr>
    </w:p>
    <w:p w14:paraId="37520D67" w14:textId="77777777" w:rsidR="00B87691" w:rsidRDefault="00B87691">
      <w:pPr>
        <w:widowControl/>
        <w:spacing w:line="360" w:lineRule="atLeast"/>
        <w:jc w:val="center"/>
        <w:rPr>
          <w:rFonts w:ascii="宋体" w:hAnsi="宋体" w:cs="宋体" w:hint="eastAsia"/>
          <w:bCs/>
          <w:kern w:val="0"/>
          <w:sz w:val="24"/>
        </w:rPr>
      </w:pPr>
    </w:p>
    <w:p w14:paraId="61D8ED93" w14:textId="77777777" w:rsidR="00B87691" w:rsidRDefault="00B87691">
      <w:pPr>
        <w:widowControl/>
        <w:spacing w:line="360" w:lineRule="atLeast"/>
        <w:jc w:val="center"/>
        <w:rPr>
          <w:rFonts w:ascii="宋体" w:hAnsi="宋体" w:cs="宋体" w:hint="eastAsia"/>
          <w:bCs/>
          <w:kern w:val="0"/>
          <w:sz w:val="24"/>
        </w:rPr>
      </w:pPr>
    </w:p>
    <w:p w14:paraId="5A1F1357" w14:textId="77777777" w:rsidR="00B87691" w:rsidRDefault="00B87691">
      <w:pPr>
        <w:widowControl/>
        <w:spacing w:line="360" w:lineRule="atLeast"/>
        <w:jc w:val="center"/>
        <w:rPr>
          <w:rFonts w:ascii="宋体" w:hAnsi="宋体" w:cs="宋体" w:hint="eastAsia"/>
          <w:bCs/>
          <w:kern w:val="0"/>
          <w:sz w:val="24"/>
        </w:rPr>
      </w:pPr>
    </w:p>
    <w:p w14:paraId="7535E2DE" w14:textId="77777777" w:rsidR="00B87691" w:rsidRDefault="00B87691">
      <w:pPr>
        <w:widowControl/>
        <w:spacing w:line="360" w:lineRule="atLeast"/>
        <w:jc w:val="center"/>
        <w:rPr>
          <w:rFonts w:ascii="宋体" w:hAnsi="宋体" w:cs="宋体" w:hint="eastAsia"/>
          <w:bCs/>
          <w:kern w:val="0"/>
          <w:sz w:val="24"/>
        </w:rPr>
      </w:pPr>
    </w:p>
    <w:p w14:paraId="2F4D5EED" w14:textId="77777777" w:rsidR="00B87691" w:rsidRDefault="00B87691">
      <w:pPr>
        <w:widowControl/>
        <w:spacing w:line="360" w:lineRule="atLeast"/>
        <w:jc w:val="center"/>
        <w:rPr>
          <w:rFonts w:ascii="宋体" w:hAnsi="宋体" w:cs="宋体" w:hint="eastAsia"/>
          <w:bCs/>
          <w:kern w:val="0"/>
          <w:sz w:val="24"/>
        </w:rPr>
      </w:pPr>
    </w:p>
    <w:p w14:paraId="463F82BD" w14:textId="77777777" w:rsidR="00B87691" w:rsidRDefault="00B87691">
      <w:pPr>
        <w:widowControl/>
        <w:spacing w:line="360" w:lineRule="atLeast"/>
        <w:jc w:val="center"/>
        <w:rPr>
          <w:rFonts w:ascii="宋体" w:hAnsi="宋体" w:cs="宋体" w:hint="eastAsia"/>
          <w:bCs/>
          <w:kern w:val="0"/>
          <w:sz w:val="24"/>
        </w:rPr>
      </w:pPr>
    </w:p>
    <w:p w14:paraId="0D8761EF" w14:textId="77777777" w:rsidR="00B87691" w:rsidRDefault="00B87691">
      <w:pPr>
        <w:widowControl/>
        <w:spacing w:line="360" w:lineRule="atLeast"/>
        <w:jc w:val="center"/>
        <w:rPr>
          <w:rFonts w:ascii="宋体" w:hAnsi="宋体" w:cs="宋体" w:hint="eastAsia"/>
          <w:bCs/>
          <w:kern w:val="0"/>
          <w:sz w:val="24"/>
        </w:rPr>
      </w:pPr>
    </w:p>
    <w:p w14:paraId="1DC4B610" w14:textId="77777777" w:rsidR="00B87691" w:rsidRDefault="00B87691">
      <w:pPr>
        <w:widowControl/>
        <w:spacing w:line="360" w:lineRule="atLeast"/>
        <w:jc w:val="center"/>
        <w:rPr>
          <w:rFonts w:ascii="宋体" w:hAnsi="宋体" w:cs="宋体" w:hint="eastAsia"/>
          <w:bCs/>
          <w:kern w:val="0"/>
          <w:sz w:val="24"/>
        </w:rPr>
      </w:pPr>
    </w:p>
    <w:p w14:paraId="1E894C0C" w14:textId="77777777" w:rsidR="00B87691" w:rsidRDefault="00B87691">
      <w:pPr>
        <w:widowControl/>
        <w:spacing w:line="360" w:lineRule="atLeast"/>
        <w:jc w:val="center"/>
        <w:rPr>
          <w:rFonts w:ascii="宋体" w:hAnsi="宋体" w:cs="宋体" w:hint="eastAsia"/>
          <w:bCs/>
          <w:kern w:val="0"/>
          <w:sz w:val="24"/>
        </w:rPr>
      </w:pPr>
    </w:p>
    <w:p w14:paraId="14371FBC" w14:textId="77777777" w:rsidR="00B87691" w:rsidRDefault="00B87691">
      <w:pPr>
        <w:widowControl/>
        <w:spacing w:line="360" w:lineRule="atLeast"/>
        <w:jc w:val="center"/>
        <w:rPr>
          <w:rFonts w:ascii="宋体" w:hAnsi="宋体" w:cs="宋体" w:hint="eastAsia"/>
          <w:bCs/>
          <w:kern w:val="0"/>
          <w:sz w:val="24"/>
        </w:rPr>
      </w:pPr>
    </w:p>
    <w:p w14:paraId="21C92BB1" w14:textId="77777777" w:rsidR="00B87691" w:rsidRDefault="00B87691">
      <w:pPr>
        <w:widowControl/>
        <w:spacing w:line="360" w:lineRule="atLeast"/>
        <w:jc w:val="center"/>
        <w:rPr>
          <w:rFonts w:ascii="宋体" w:hAnsi="宋体" w:cs="宋体" w:hint="eastAsia"/>
          <w:bCs/>
          <w:kern w:val="0"/>
          <w:sz w:val="24"/>
        </w:rPr>
      </w:pPr>
    </w:p>
    <w:p w14:paraId="3D9DE836" w14:textId="77777777" w:rsidR="00B87691" w:rsidRDefault="00B87691">
      <w:pPr>
        <w:widowControl/>
        <w:spacing w:line="360" w:lineRule="atLeast"/>
        <w:jc w:val="center"/>
        <w:rPr>
          <w:rFonts w:ascii="宋体" w:hAnsi="宋体" w:cs="宋体" w:hint="eastAsia"/>
          <w:bCs/>
          <w:kern w:val="0"/>
          <w:sz w:val="24"/>
        </w:rPr>
      </w:pPr>
    </w:p>
    <w:p w14:paraId="6DE24152" w14:textId="77777777" w:rsidR="00B87691" w:rsidRDefault="00B87691">
      <w:pPr>
        <w:widowControl/>
        <w:spacing w:line="360" w:lineRule="atLeast"/>
        <w:jc w:val="center"/>
        <w:rPr>
          <w:rFonts w:ascii="宋体" w:hAnsi="宋体" w:cs="宋体" w:hint="eastAsia"/>
          <w:bCs/>
          <w:kern w:val="0"/>
          <w:sz w:val="24"/>
        </w:rPr>
      </w:pPr>
    </w:p>
    <w:p w14:paraId="1BF0E199" w14:textId="77777777" w:rsidR="00B87691" w:rsidRDefault="00B87691">
      <w:pPr>
        <w:widowControl/>
        <w:spacing w:line="360" w:lineRule="atLeast"/>
        <w:jc w:val="center"/>
        <w:rPr>
          <w:rFonts w:ascii="宋体" w:hAnsi="宋体" w:cs="宋体" w:hint="eastAsia"/>
          <w:bCs/>
          <w:kern w:val="0"/>
          <w:sz w:val="24"/>
        </w:rPr>
      </w:pPr>
    </w:p>
    <w:p w14:paraId="030B7956" w14:textId="77777777" w:rsidR="00B87691" w:rsidRDefault="00B87691">
      <w:pPr>
        <w:pStyle w:val="20"/>
        <w:ind w:left="1060" w:hanging="640"/>
      </w:pPr>
    </w:p>
    <w:p w14:paraId="6A3A880B" w14:textId="77777777" w:rsidR="00B87691" w:rsidRDefault="00B87691">
      <w:pPr>
        <w:widowControl/>
        <w:spacing w:line="360" w:lineRule="atLeast"/>
        <w:jc w:val="center"/>
        <w:rPr>
          <w:rFonts w:ascii="宋体" w:hAnsi="宋体" w:cs="宋体" w:hint="eastAsia"/>
          <w:bCs/>
          <w:kern w:val="0"/>
          <w:sz w:val="24"/>
        </w:rPr>
      </w:pPr>
    </w:p>
    <w:p w14:paraId="628209DA" w14:textId="77777777" w:rsidR="00B87691" w:rsidRDefault="00B87691">
      <w:pPr>
        <w:widowControl/>
        <w:spacing w:line="360" w:lineRule="atLeast"/>
        <w:jc w:val="center"/>
        <w:rPr>
          <w:rFonts w:ascii="宋体" w:hAnsi="宋体" w:cs="宋体" w:hint="eastAsia"/>
          <w:bCs/>
          <w:kern w:val="0"/>
          <w:sz w:val="24"/>
        </w:rPr>
      </w:pPr>
    </w:p>
    <w:p w14:paraId="31C0EAB4" w14:textId="64CB30FF" w:rsidR="00B87691"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二十五、深圳市宝安区人民医院2025年第5</w:t>
      </w:r>
      <w:r w:rsidR="008C32EA">
        <w:rPr>
          <w:rFonts w:ascii="宋体" w:hAnsi="宋体" w:cs="宋体-18030" w:hint="eastAsia"/>
          <w:b/>
          <w:bCs/>
          <w:color w:val="000000"/>
          <w:sz w:val="28"/>
          <w:szCs w:val="28"/>
        </w:rPr>
        <w:t>7</w:t>
      </w:r>
      <w:r>
        <w:rPr>
          <w:rFonts w:ascii="宋体" w:hAnsi="宋体" w:cs="宋体-18030" w:hint="eastAsia"/>
          <w:b/>
          <w:bCs/>
          <w:color w:val="000000"/>
          <w:sz w:val="28"/>
          <w:szCs w:val="28"/>
        </w:rPr>
        <w:t>期</w:t>
      </w:r>
    </w:p>
    <w:p w14:paraId="50F8D48E" w14:textId="77777777" w:rsidR="00B87691"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74FF2B44" w14:textId="0710197B" w:rsidR="00B87691"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BYZBCG2025-5</w:t>
      </w:r>
      <w:r w:rsidR="008C32EA">
        <w:rPr>
          <w:rFonts w:ascii="宋体" w:hAnsi="宋体" w:hint="eastAsia"/>
          <w:bCs/>
          <w:color w:val="000000"/>
          <w:sz w:val="24"/>
        </w:rPr>
        <w:t>7</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B87691" w14:paraId="70DDBE50" w14:textId="77777777">
        <w:trPr>
          <w:trHeight w:val="660"/>
        </w:trPr>
        <w:tc>
          <w:tcPr>
            <w:tcW w:w="2478" w:type="dxa"/>
            <w:vAlign w:val="center"/>
          </w:tcPr>
          <w:p w14:paraId="7C2BCE2E" w14:textId="77777777" w:rsidR="00B87691"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3791ABEE" w14:textId="77777777" w:rsidR="00B87691"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A7D8E9E" w14:textId="77777777" w:rsidR="00B87691"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6DD53656" w14:textId="77777777" w:rsidR="00B87691"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27927382" w14:textId="77777777" w:rsidR="00B87691"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38661C37" w14:textId="77777777" w:rsidR="00B87691"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0554997" w14:textId="77777777" w:rsidR="00B87691"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22F4F701" w14:textId="77777777" w:rsidR="00B87691"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2AB4B057" w14:textId="77777777" w:rsidR="00B87691"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B87691" w14:paraId="12742EDE" w14:textId="77777777">
        <w:trPr>
          <w:trHeight w:val="660"/>
        </w:trPr>
        <w:tc>
          <w:tcPr>
            <w:tcW w:w="2478" w:type="dxa"/>
            <w:vAlign w:val="center"/>
          </w:tcPr>
          <w:p w14:paraId="05DAF28F" w14:textId="77777777" w:rsidR="00B87691" w:rsidRDefault="00000000">
            <w:pPr>
              <w:snapToGrid w:val="0"/>
              <w:contextualSpacing/>
              <w:jc w:val="center"/>
              <w:rPr>
                <w:rFonts w:ascii="宋体" w:hAnsi="宋体" w:hint="eastAsia"/>
                <w:sz w:val="24"/>
              </w:rPr>
            </w:pPr>
            <w:r>
              <w:rPr>
                <w:rFonts w:ascii="宋体" w:hAnsi="宋体" w:cs="宋体" w:hint="eastAsia"/>
                <w:color w:val="000000"/>
                <w:kern w:val="0"/>
                <w:szCs w:val="21"/>
              </w:rPr>
              <w:t>腹腔镜胃肠肿瘤包器械</w:t>
            </w:r>
          </w:p>
        </w:tc>
        <w:tc>
          <w:tcPr>
            <w:tcW w:w="1100" w:type="dxa"/>
            <w:vAlign w:val="center"/>
          </w:tcPr>
          <w:p w14:paraId="3B981637" w14:textId="77777777" w:rsidR="00B87691" w:rsidRDefault="00B87691">
            <w:pPr>
              <w:snapToGrid w:val="0"/>
              <w:contextualSpacing/>
              <w:jc w:val="center"/>
              <w:rPr>
                <w:rFonts w:ascii="宋体" w:hAnsi="宋体" w:hint="eastAsia"/>
                <w:sz w:val="24"/>
              </w:rPr>
            </w:pPr>
          </w:p>
        </w:tc>
        <w:tc>
          <w:tcPr>
            <w:tcW w:w="884" w:type="dxa"/>
            <w:vAlign w:val="center"/>
          </w:tcPr>
          <w:p w14:paraId="549913A5" w14:textId="77777777" w:rsidR="00B87691" w:rsidRDefault="00B87691">
            <w:pPr>
              <w:snapToGrid w:val="0"/>
              <w:contextualSpacing/>
              <w:jc w:val="center"/>
              <w:rPr>
                <w:rFonts w:ascii="宋体" w:hAnsi="宋体" w:hint="eastAsia"/>
                <w:sz w:val="24"/>
              </w:rPr>
            </w:pPr>
          </w:p>
        </w:tc>
        <w:tc>
          <w:tcPr>
            <w:tcW w:w="1276" w:type="dxa"/>
            <w:vAlign w:val="center"/>
          </w:tcPr>
          <w:p w14:paraId="0F938EB7" w14:textId="77777777" w:rsidR="00B87691" w:rsidRDefault="00B87691">
            <w:pPr>
              <w:snapToGrid w:val="0"/>
              <w:contextualSpacing/>
              <w:jc w:val="center"/>
              <w:rPr>
                <w:rFonts w:ascii="宋体" w:hAnsi="宋体" w:hint="eastAsia"/>
                <w:sz w:val="24"/>
              </w:rPr>
            </w:pPr>
          </w:p>
        </w:tc>
        <w:tc>
          <w:tcPr>
            <w:tcW w:w="709" w:type="dxa"/>
            <w:vAlign w:val="center"/>
          </w:tcPr>
          <w:p w14:paraId="2AD6B9EE" w14:textId="77777777" w:rsidR="00B87691" w:rsidRDefault="00B87691">
            <w:pPr>
              <w:snapToGrid w:val="0"/>
              <w:contextualSpacing/>
              <w:jc w:val="center"/>
              <w:rPr>
                <w:rFonts w:ascii="宋体" w:hAnsi="宋体" w:hint="eastAsia"/>
                <w:sz w:val="24"/>
              </w:rPr>
            </w:pPr>
          </w:p>
        </w:tc>
        <w:tc>
          <w:tcPr>
            <w:tcW w:w="709" w:type="dxa"/>
            <w:vAlign w:val="center"/>
          </w:tcPr>
          <w:p w14:paraId="0AA7A2D3" w14:textId="77777777" w:rsidR="00B87691" w:rsidRDefault="00B87691">
            <w:pPr>
              <w:snapToGrid w:val="0"/>
              <w:contextualSpacing/>
              <w:jc w:val="center"/>
              <w:rPr>
                <w:rFonts w:ascii="宋体" w:hAnsi="宋体" w:hint="eastAsia"/>
                <w:sz w:val="24"/>
              </w:rPr>
            </w:pPr>
          </w:p>
        </w:tc>
        <w:tc>
          <w:tcPr>
            <w:tcW w:w="1134" w:type="dxa"/>
            <w:vAlign w:val="center"/>
          </w:tcPr>
          <w:p w14:paraId="5C1E3771" w14:textId="77777777" w:rsidR="00B87691" w:rsidRDefault="00B87691">
            <w:pPr>
              <w:snapToGrid w:val="0"/>
              <w:contextualSpacing/>
              <w:jc w:val="center"/>
              <w:rPr>
                <w:rFonts w:ascii="宋体" w:hAnsi="宋体" w:hint="eastAsia"/>
                <w:sz w:val="24"/>
              </w:rPr>
            </w:pPr>
          </w:p>
        </w:tc>
        <w:tc>
          <w:tcPr>
            <w:tcW w:w="1134" w:type="dxa"/>
            <w:vAlign w:val="center"/>
          </w:tcPr>
          <w:p w14:paraId="0E41CC23" w14:textId="77777777" w:rsidR="00B87691" w:rsidRDefault="00B87691">
            <w:pPr>
              <w:snapToGrid w:val="0"/>
              <w:contextualSpacing/>
              <w:jc w:val="center"/>
              <w:rPr>
                <w:rFonts w:ascii="宋体" w:hAnsi="宋体" w:hint="eastAsia"/>
                <w:sz w:val="24"/>
              </w:rPr>
            </w:pPr>
          </w:p>
        </w:tc>
        <w:tc>
          <w:tcPr>
            <w:tcW w:w="1134" w:type="dxa"/>
            <w:vAlign w:val="center"/>
          </w:tcPr>
          <w:p w14:paraId="0D410547" w14:textId="77777777" w:rsidR="00B87691" w:rsidRDefault="00B87691">
            <w:pPr>
              <w:snapToGrid w:val="0"/>
              <w:contextualSpacing/>
              <w:jc w:val="center"/>
              <w:rPr>
                <w:rFonts w:ascii="宋体" w:hAnsi="宋体" w:hint="eastAsia"/>
                <w:sz w:val="24"/>
              </w:rPr>
            </w:pPr>
          </w:p>
        </w:tc>
      </w:tr>
    </w:tbl>
    <w:p w14:paraId="0E36A55C" w14:textId="77777777" w:rsidR="00B87691"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6172826D" w14:textId="77777777" w:rsidR="00B87691"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B87691" w14:paraId="0E207F08" w14:textId="77777777">
        <w:trPr>
          <w:tblCellSpacing w:w="0" w:type="dxa"/>
        </w:trPr>
        <w:tc>
          <w:tcPr>
            <w:tcW w:w="993" w:type="dxa"/>
            <w:vAlign w:val="center"/>
          </w:tcPr>
          <w:p w14:paraId="01027ECC"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57C6FA80"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0784E8A8"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0DE200B"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34800383"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2E13974D"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40A02F3A"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5C409E22"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原产地和</w:t>
            </w:r>
          </w:p>
          <w:p w14:paraId="35FF64EE"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1CFCB7D"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3BBE49C3"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B87691" w14:paraId="30D64465" w14:textId="77777777">
        <w:trPr>
          <w:trHeight w:val="712"/>
          <w:tblCellSpacing w:w="0" w:type="dxa"/>
        </w:trPr>
        <w:tc>
          <w:tcPr>
            <w:tcW w:w="993" w:type="dxa"/>
            <w:vAlign w:val="center"/>
          </w:tcPr>
          <w:p w14:paraId="0FB60A6F"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55BB0476"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02A70F4B" w14:textId="77777777" w:rsidR="00B87691" w:rsidRDefault="00B87691">
            <w:pPr>
              <w:widowControl/>
              <w:snapToGrid w:val="0"/>
              <w:contextualSpacing/>
              <w:jc w:val="center"/>
              <w:rPr>
                <w:rFonts w:ascii="宋体" w:hAnsi="宋体" w:cs="Arial" w:hint="eastAsia"/>
                <w:color w:val="000000"/>
                <w:kern w:val="0"/>
                <w:szCs w:val="21"/>
              </w:rPr>
            </w:pPr>
          </w:p>
        </w:tc>
        <w:tc>
          <w:tcPr>
            <w:tcW w:w="709" w:type="dxa"/>
            <w:vAlign w:val="center"/>
          </w:tcPr>
          <w:p w14:paraId="5E025D5A" w14:textId="77777777" w:rsidR="00B87691" w:rsidRDefault="00B87691">
            <w:pPr>
              <w:widowControl/>
              <w:snapToGrid w:val="0"/>
              <w:contextualSpacing/>
              <w:jc w:val="center"/>
              <w:rPr>
                <w:rFonts w:ascii="宋体" w:hAnsi="宋体" w:cs="Arial" w:hint="eastAsia"/>
                <w:color w:val="000000"/>
                <w:kern w:val="0"/>
                <w:szCs w:val="21"/>
              </w:rPr>
            </w:pPr>
          </w:p>
        </w:tc>
        <w:tc>
          <w:tcPr>
            <w:tcW w:w="708" w:type="dxa"/>
            <w:vAlign w:val="center"/>
          </w:tcPr>
          <w:p w14:paraId="1BC42CE0"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4FFA5C6C"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52B88D46" w14:textId="77777777" w:rsidR="00B87691" w:rsidRDefault="00B87691">
            <w:pPr>
              <w:widowControl/>
              <w:snapToGrid w:val="0"/>
              <w:contextualSpacing/>
              <w:jc w:val="center"/>
              <w:rPr>
                <w:rFonts w:ascii="宋体" w:hAnsi="宋体" w:cs="Arial" w:hint="eastAsia"/>
                <w:color w:val="000000"/>
                <w:kern w:val="0"/>
                <w:szCs w:val="21"/>
              </w:rPr>
            </w:pPr>
          </w:p>
        </w:tc>
        <w:tc>
          <w:tcPr>
            <w:tcW w:w="1134" w:type="dxa"/>
            <w:vAlign w:val="center"/>
          </w:tcPr>
          <w:p w14:paraId="0D10A1CE"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521C1A7A"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1B308E78"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B87691" w14:paraId="0348394E" w14:textId="77777777">
        <w:trPr>
          <w:trHeight w:val="694"/>
          <w:tblCellSpacing w:w="0" w:type="dxa"/>
        </w:trPr>
        <w:tc>
          <w:tcPr>
            <w:tcW w:w="993" w:type="dxa"/>
            <w:vAlign w:val="center"/>
          </w:tcPr>
          <w:p w14:paraId="270AB660"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10358FD"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879D320" w14:textId="77777777" w:rsidR="00B87691" w:rsidRDefault="00B87691">
            <w:pPr>
              <w:widowControl/>
              <w:snapToGrid w:val="0"/>
              <w:contextualSpacing/>
              <w:jc w:val="center"/>
              <w:rPr>
                <w:rFonts w:ascii="宋体" w:hAnsi="宋体" w:cs="Arial" w:hint="eastAsia"/>
                <w:color w:val="000000"/>
                <w:kern w:val="0"/>
                <w:szCs w:val="21"/>
              </w:rPr>
            </w:pPr>
          </w:p>
        </w:tc>
        <w:tc>
          <w:tcPr>
            <w:tcW w:w="709" w:type="dxa"/>
            <w:vAlign w:val="center"/>
          </w:tcPr>
          <w:p w14:paraId="54A55E12" w14:textId="77777777" w:rsidR="00B87691" w:rsidRDefault="00B87691">
            <w:pPr>
              <w:widowControl/>
              <w:snapToGrid w:val="0"/>
              <w:contextualSpacing/>
              <w:jc w:val="center"/>
              <w:rPr>
                <w:rFonts w:ascii="宋体" w:hAnsi="宋体" w:cs="Arial" w:hint="eastAsia"/>
                <w:color w:val="000000"/>
                <w:kern w:val="0"/>
                <w:szCs w:val="21"/>
              </w:rPr>
            </w:pPr>
          </w:p>
        </w:tc>
        <w:tc>
          <w:tcPr>
            <w:tcW w:w="708" w:type="dxa"/>
            <w:vAlign w:val="center"/>
          </w:tcPr>
          <w:p w14:paraId="6716C482"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6F7DA59C"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42475193" w14:textId="77777777" w:rsidR="00B87691" w:rsidRDefault="00B87691">
            <w:pPr>
              <w:widowControl/>
              <w:snapToGrid w:val="0"/>
              <w:contextualSpacing/>
              <w:jc w:val="center"/>
              <w:rPr>
                <w:rFonts w:ascii="宋体" w:hAnsi="宋体" w:cs="Arial" w:hint="eastAsia"/>
                <w:color w:val="000000"/>
                <w:kern w:val="0"/>
                <w:szCs w:val="21"/>
              </w:rPr>
            </w:pPr>
          </w:p>
        </w:tc>
        <w:tc>
          <w:tcPr>
            <w:tcW w:w="1134" w:type="dxa"/>
            <w:vAlign w:val="center"/>
          </w:tcPr>
          <w:p w14:paraId="451150A4"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444F6E0F"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363DFE0E" w14:textId="77777777" w:rsidR="00B87691"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04CB0D20" w14:textId="77777777" w:rsidR="00B87691"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7CC34968" w14:textId="77777777" w:rsidR="00B87691"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6AE4283C" w14:textId="77777777" w:rsidR="00B87691"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4DE87477" w14:textId="77777777" w:rsidR="00B87691"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69C8DE02" w14:textId="77777777" w:rsidR="00B87691"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59F9D854" w14:textId="77777777" w:rsidR="00B87691"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60ECF40B" w14:textId="77777777" w:rsidR="00B87691" w:rsidRDefault="00000000">
      <w:pPr>
        <w:snapToGrid w:val="0"/>
        <w:ind w:firstLineChars="300" w:firstLine="630"/>
        <w:contextualSpacing/>
        <w:rPr>
          <w:rFonts w:ascii="宋体" w:hAnsi="宋体" w:hint="eastAsia"/>
          <w:bCs/>
          <w:szCs w:val="21"/>
        </w:rPr>
      </w:pPr>
      <w:r>
        <w:rPr>
          <w:rFonts w:ascii="宋体" w:hAnsi="宋体" w:cs="Arial"/>
          <w:color w:val="000000"/>
          <w:kern w:val="0"/>
          <w:szCs w:val="21"/>
        </w:rPr>
        <w:t>3</w:t>
      </w:r>
      <w:r>
        <w:rPr>
          <w:rFonts w:ascii="微软雅黑" w:eastAsia="微软雅黑" w:hAnsi="微软雅黑" w:cs="微软雅黑" w:hint="eastAsia"/>
          <w:color w:val="000000"/>
          <w:kern w:val="0"/>
          <w:szCs w:val="21"/>
        </w:rPr>
        <w:t>､</w:t>
      </w:r>
      <w:r>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Pr>
          <w:rFonts w:ascii="宋体" w:hAnsi="宋体" w:cs="Arial"/>
          <w:color w:val="000000"/>
          <w:kern w:val="0"/>
          <w:szCs w:val="21"/>
        </w:rPr>
        <w:t>:</w:t>
      </w:r>
      <w:r>
        <w:rPr>
          <w:rFonts w:ascii="宋体" w:hAnsi="宋体" w:hint="eastAsia"/>
          <w:bCs/>
          <w:szCs w:val="21"/>
        </w:rPr>
        <w:t xml:space="preserve"> </w:t>
      </w:r>
      <w:r>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7D5B288D" w14:textId="77777777" w:rsidR="00B87691" w:rsidRDefault="00B87691">
      <w:pPr>
        <w:spacing w:line="360" w:lineRule="exact"/>
        <w:ind w:leftChars="-202" w:left="-424" w:rightChars="-135" w:right="-283" w:firstLineChars="201" w:firstLine="422"/>
        <w:rPr>
          <w:rFonts w:ascii="宋体" w:hAnsi="宋体" w:hint="eastAsia"/>
        </w:rPr>
      </w:pPr>
    </w:p>
    <w:p w14:paraId="2D2FB245" w14:textId="77777777" w:rsidR="00B87691" w:rsidRDefault="00B87691">
      <w:pPr>
        <w:widowControl/>
        <w:spacing w:line="360" w:lineRule="atLeast"/>
        <w:jc w:val="center"/>
        <w:rPr>
          <w:rFonts w:ascii="宋体" w:hAnsi="宋体" w:cs="宋体" w:hint="eastAsia"/>
          <w:bCs/>
          <w:kern w:val="0"/>
          <w:sz w:val="24"/>
        </w:rPr>
      </w:pPr>
    </w:p>
    <w:p w14:paraId="19D6BD16" w14:textId="77777777" w:rsidR="00B87691" w:rsidRDefault="00B87691">
      <w:pPr>
        <w:widowControl/>
        <w:spacing w:line="360" w:lineRule="atLeast"/>
        <w:jc w:val="center"/>
        <w:rPr>
          <w:rFonts w:ascii="宋体" w:hAnsi="宋体" w:cs="宋体" w:hint="eastAsia"/>
          <w:bCs/>
          <w:kern w:val="0"/>
          <w:sz w:val="24"/>
        </w:rPr>
      </w:pPr>
    </w:p>
    <w:p w14:paraId="5E20BB6C" w14:textId="77777777" w:rsidR="00B87691" w:rsidRDefault="00B87691">
      <w:pPr>
        <w:spacing w:after="60"/>
        <w:rPr>
          <w:rFonts w:ascii="宋体" w:hAnsi="宋体" w:cs="宋体" w:hint="eastAsia"/>
          <w:bCs/>
          <w:kern w:val="0"/>
          <w:sz w:val="24"/>
        </w:rPr>
      </w:pPr>
    </w:p>
    <w:p w14:paraId="28C3148C" w14:textId="77777777" w:rsidR="00B87691" w:rsidRDefault="00B87691">
      <w:pPr>
        <w:widowControl/>
        <w:jc w:val="left"/>
        <w:rPr>
          <w:rFonts w:ascii="宋体" w:hAnsi="宋体" w:cs="宋体" w:hint="eastAsia"/>
          <w:bCs/>
          <w:kern w:val="0"/>
          <w:sz w:val="24"/>
        </w:rPr>
      </w:pPr>
    </w:p>
    <w:sectPr w:rsidR="00B87691">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88AA5" w14:textId="77777777" w:rsidR="001E4D67" w:rsidRDefault="001E4D67">
      <w:r>
        <w:separator/>
      </w:r>
    </w:p>
  </w:endnote>
  <w:endnote w:type="continuationSeparator" w:id="0">
    <w:p w14:paraId="2352C247" w14:textId="77777777" w:rsidR="001E4D67" w:rsidRDefault="001E4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variable"/>
    <w:sig w:usb0="E0002EFF" w:usb1="C000785B" w:usb2="00000009"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微软雅黑"/>
    <w:charset w:val="86"/>
    <w:family w:val="modern"/>
    <w:pitch w:val="default"/>
    <w:sig w:usb0="00000000" w:usb1="00000000" w:usb2="000A005E" w:usb3="00000000" w:csb0="00040001" w:csb1="00000000"/>
  </w:font>
  <w:font w:name="Segoe UI">
    <w:panose1 w:val="020B0502040204020203"/>
    <w:charset w:val="00"/>
    <w:family w:val="swiss"/>
    <w:pitch w:val="default"/>
    <w:sig w:usb0="E4002EFF" w:usb1="C000E47F" w:usb2="00000009" w:usb3="00000000" w:csb0="200001FF" w:csb1="00000000"/>
  </w:font>
  <w:font w:name="等线">
    <w:altName w:val="DengXian"/>
    <w:panose1 w:val="02010600030101010101"/>
    <w:charset w:val="86"/>
    <w:family w:val="auto"/>
    <w:pitch w:val="variable"/>
    <w:sig w:usb0="A00002BF" w:usb1="38CF7CFA" w:usb2="00000016" w:usb3="00000000" w:csb0="0004000F" w:csb1="00000000"/>
  </w:font>
  <w:font w:name="华文中宋">
    <w:altName w:val="宋体"/>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79657"/>
    </w:sdtPr>
    <w:sdtContent>
      <w:p w14:paraId="221B1053" w14:textId="77777777" w:rsidR="00B87691"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034DFB5A" w14:textId="77777777" w:rsidR="00B87691" w:rsidRDefault="00B87691">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DB09A" w14:textId="77777777" w:rsidR="001E4D67" w:rsidRDefault="001E4D67">
      <w:r>
        <w:separator/>
      </w:r>
    </w:p>
  </w:footnote>
  <w:footnote w:type="continuationSeparator" w:id="0">
    <w:p w14:paraId="0BF25593" w14:textId="77777777" w:rsidR="001E4D67" w:rsidRDefault="001E4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FD91B" w14:textId="77777777" w:rsidR="00B87691" w:rsidRDefault="00B87691">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56C4"/>
    <w:multiLevelType w:val="multilevel"/>
    <w:tmpl w:val="093556C4"/>
    <w:lvl w:ilvl="0">
      <w:start w:val="23"/>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275554342">
    <w:abstractNumId w:val="2"/>
  </w:num>
  <w:num w:numId="2" w16cid:durableId="218135958">
    <w:abstractNumId w:val="1"/>
  </w:num>
  <w:num w:numId="3" w16cid:durableId="10689463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刘柯言">
    <w15:presenceInfo w15:providerId="None" w15:userId="刘柯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17784"/>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EEE"/>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A6EF7"/>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C7A38"/>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BA4"/>
    <w:rsid w:val="00124D10"/>
    <w:rsid w:val="00125839"/>
    <w:rsid w:val="00125C67"/>
    <w:rsid w:val="00125D19"/>
    <w:rsid w:val="001264A6"/>
    <w:rsid w:val="0012670F"/>
    <w:rsid w:val="001273F8"/>
    <w:rsid w:val="00127594"/>
    <w:rsid w:val="00130CBC"/>
    <w:rsid w:val="00131C4A"/>
    <w:rsid w:val="00131E16"/>
    <w:rsid w:val="001320FA"/>
    <w:rsid w:val="0013233D"/>
    <w:rsid w:val="001325A3"/>
    <w:rsid w:val="00132614"/>
    <w:rsid w:val="001328F2"/>
    <w:rsid w:val="00132A81"/>
    <w:rsid w:val="00132CE0"/>
    <w:rsid w:val="00132DD5"/>
    <w:rsid w:val="0013347D"/>
    <w:rsid w:val="001348DC"/>
    <w:rsid w:val="00134D06"/>
    <w:rsid w:val="0013544E"/>
    <w:rsid w:val="001362A7"/>
    <w:rsid w:val="0013671E"/>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DCA"/>
    <w:rsid w:val="00151DF7"/>
    <w:rsid w:val="001520C6"/>
    <w:rsid w:val="00152E90"/>
    <w:rsid w:val="00153075"/>
    <w:rsid w:val="0015323F"/>
    <w:rsid w:val="00153B00"/>
    <w:rsid w:val="001540B7"/>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493"/>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0EE"/>
    <w:rsid w:val="001E212E"/>
    <w:rsid w:val="001E27F5"/>
    <w:rsid w:val="001E4076"/>
    <w:rsid w:val="001E4D67"/>
    <w:rsid w:val="001E54F8"/>
    <w:rsid w:val="001E5AC1"/>
    <w:rsid w:val="001E5EE1"/>
    <w:rsid w:val="001E61FC"/>
    <w:rsid w:val="001E6950"/>
    <w:rsid w:val="001E748D"/>
    <w:rsid w:val="001E77C4"/>
    <w:rsid w:val="001E79DD"/>
    <w:rsid w:val="001E7AC9"/>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71"/>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2EAE"/>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04F"/>
    <w:rsid w:val="002C6C8F"/>
    <w:rsid w:val="002D05C5"/>
    <w:rsid w:val="002D0865"/>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252F3"/>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1694"/>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77B5C"/>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3CC"/>
    <w:rsid w:val="003864F7"/>
    <w:rsid w:val="0038698B"/>
    <w:rsid w:val="0038782E"/>
    <w:rsid w:val="00391A7D"/>
    <w:rsid w:val="00391C13"/>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673"/>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8FC"/>
    <w:rsid w:val="00404994"/>
    <w:rsid w:val="00404B08"/>
    <w:rsid w:val="00404C70"/>
    <w:rsid w:val="0040523F"/>
    <w:rsid w:val="004056AE"/>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3DB9"/>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1625"/>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0C1"/>
    <w:rsid w:val="0049720E"/>
    <w:rsid w:val="00497C8B"/>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574"/>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6F77"/>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441"/>
    <w:rsid w:val="00537592"/>
    <w:rsid w:val="005376BA"/>
    <w:rsid w:val="0053786C"/>
    <w:rsid w:val="00540649"/>
    <w:rsid w:val="00540DBD"/>
    <w:rsid w:val="00541351"/>
    <w:rsid w:val="00541913"/>
    <w:rsid w:val="00541B20"/>
    <w:rsid w:val="00542C3B"/>
    <w:rsid w:val="00543246"/>
    <w:rsid w:val="0054377D"/>
    <w:rsid w:val="00543C9B"/>
    <w:rsid w:val="00544A25"/>
    <w:rsid w:val="00545BA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21F4"/>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5F7ED8"/>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755"/>
    <w:rsid w:val="00661E6C"/>
    <w:rsid w:val="0066298F"/>
    <w:rsid w:val="00662B03"/>
    <w:rsid w:val="00663014"/>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0F1E"/>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6E7"/>
    <w:rsid w:val="00686C47"/>
    <w:rsid w:val="00686DC6"/>
    <w:rsid w:val="006879AD"/>
    <w:rsid w:val="00690D0A"/>
    <w:rsid w:val="00691640"/>
    <w:rsid w:val="0069174E"/>
    <w:rsid w:val="006918B2"/>
    <w:rsid w:val="006924CC"/>
    <w:rsid w:val="00692B58"/>
    <w:rsid w:val="00692BA4"/>
    <w:rsid w:val="00693BAE"/>
    <w:rsid w:val="00693CBD"/>
    <w:rsid w:val="00694BFE"/>
    <w:rsid w:val="00695EE1"/>
    <w:rsid w:val="0069669C"/>
    <w:rsid w:val="006A027C"/>
    <w:rsid w:val="006A043A"/>
    <w:rsid w:val="006A1584"/>
    <w:rsid w:val="006A19D7"/>
    <w:rsid w:val="006A2638"/>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6F77C1"/>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24D7"/>
    <w:rsid w:val="007429D1"/>
    <w:rsid w:val="00743816"/>
    <w:rsid w:val="00743A0D"/>
    <w:rsid w:val="00743E3F"/>
    <w:rsid w:val="00745C75"/>
    <w:rsid w:val="00746108"/>
    <w:rsid w:val="007505B0"/>
    <w:rsid w:val="00750843"/>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322F"/>
    <w:rsid w:val="007937F5"/>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16B5"/>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4EA7"/>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32EA"/>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14B"/>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67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374"/>
    <w:rsid w:val="00994807"/>
    <w:rsid w:val="0099518C"/>
    <w:rsid w:val="009956ED"/>
    <w:rsid w:val="00995A01"/>
    <w:rsid w:val="00996605"/>
    <w:rsid w:val="0099670D"/>
    <w:rsid w:val="00997A6F"/>
    <w:rsid w:val="009A00D0"/>
    <w:rsid w:val="009A0667"/>
    <w:rsid w:val="009A0C0E"/>
    <w:rsid w:val="009A0EE2"/>
    <w:rsid w:val="009A115E"/>
    <w:rsid w:val="009A29FA"/>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16D"/>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2D0"/>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E5D"/>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433"/>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828"/>
    <w:rsid w:val="00AC5A31"/>
    <w:rsid w:val="00AC5F6E"/>
    <w:rsid w:val="00AC5F71"/>
    <w:rsid w:val="00AC64A6"/>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D06"/>
    <w:rsid w:val="00AE4E65"/>
    <w:rsid w:val="00AE5365"/>
    <w:rsid w:val="00AE5562"/>
    <w:rsid w:val="00AE5C6D"/>
    <w:rsid w:val="00AE7395"/>
    <w:rsid w:val="00AF05BA"/>
    <w:rsid w:val="00AF1348"/>
    <w:rsid w:val="00AF1E80"/>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691"/>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6663"/>
    <w:rsid w:val="00BA728F"/>
    <w:rsid w:val="00BA7720"/>
    <w:rsid w:val="00BA7AAE"/>
    <w:rsid w:val="00BB0825"/>
    <w:rsid w:val="00BB0C8E"/>
    <w:rsid w:val="00BB0DB4"/>
    <w:rsid w:val="00BB0EDF"/>
    <w:rsid w:val="00BB1135"/>
    <w:rsid w:val="00BB5A78"/>
    <w:rsid w:val="00BB5C0D"/>
    <w:rsid w:val="00BB5D68"/>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26"/>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5CB3"/>
    <w:rsid w:val="00C1646B"/>
    <w:rsid w:val="00C17448"/>
    <w:rsid w:val="00C175A9"/>
    <w:rsid w:val="00C17C03"/>
    <w:rsid w:val="00C2150C"/>
    <w:rsid w:val="00C21DF3"/>
    <w:rsid w:val="00C222BF"/>
    <w:rsid w:val="00C22ED3"/>
    <w:rsid w:val="00C2369E"/>
    <w:rsid w:val="00C23784"/>
    <w:rsid w:val="00C23EB9"/>
    <w:rsid w:val="00C24497"/>
    <w:rsid w:val="00C24F0D"/>
    <w:rsid w:val="00C251E1"/>
    <w:rsid w:val="00C25471"/>
    <w:rsid w:val="00C25C0E"/>
    <w:rsid w:val="00C25C39"/>
    <w:rsid w:val="00C26072"/>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381"/>
    <w:rsid w:val="00C94B7B"/>
    <w:rsid w:val="00C94EED"/>
    <w:rsid w:val="00C9501C"/>
    <w:rsid w:val="00C9543B"/>
    <w:rsid w:val="00C95BF4"/>
    <w:rsid w:val="00C963A7"/>
    <w:rsid w:val="00C96490"/>
    <w:rsid w:val="00C97114"/>
    <w:rsid w:val="00CA06AD"/>
    <w:rsid w:val="00CA1A18"/>
    <w:rsid w:val="00CA1BFF"/>
    <w:rsid w:val="00CA2C16"/>
    <w:rsid w:val="00CA33E6"/>
    <w:rsid w:val="00CA3D62"/>
    <w:rsid w:val="00CA3FAC"/>
    <w:rsid w:val="00CA3FE2"/>
    <w:rsid w:val="00CA4A6A"/>
    <w:rsid w:val="00CA56E5"/>
    <w:rsid w:val="00CA607A"/>
    <w:rsid w:val="00CA6C23"/>
    <w:rsid w:val="00CA6C7B"/>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581B"/>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530"/>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0672"/>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425"/>
    <w:rsid w:val="00D2452B"/>
    <w:rsid w:val="00D25573"/>
    <w:rsid w:val="00D25671"/>
    <w:rsid w:val="00D25926"/>
    <w:rsid w:val="00D25CB9"/>
    <w:rsid w:val="00D25E85"/>
    <w:rsid w:val="00D26600"/>
    <w:rsid w:val="00D26A1B"/>
    <w:rsid w:val="00D27747"/>
    <w:rsid w:val="00D27987"/>
    <w:rsid w:val="00D30885"/>
    <w:rsid w:val="00D31503"/>
    <w:rsid w:val="00D31D12"/>
    <w:rsid w:val="00D322AD"/>
    <w:rsid w:val="00D32CAE"/>
    <w:rsid w:val="00D32CEC"/>
    <w:rsid w:val="00D33256"/>
    <w:rsid w:val="00D33E60"/>
    <w:rsid w:val="00D34178"/>
    <w:rsid w:val="00D34345"/>
    <w:rsid w:val="00D3445B"/>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60197"/>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9E3"/>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2870"/>
    <w:rsid w:val="00DF309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6B4E"/>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100"/>
    <w:rsid w:val="00E2070A"/>
    <w:rsid w:val="00E20FE2"/>
    <w:rsid w:val="00E220E2"/>
    <w:rsid w:val="00E22D81"/>
    <w:rsid w:val="00E22E55"/>
    <w:rsid w:val="00E23935"/>
    <w:rsid w:val="00E23F2B"/>
    <w:rsid w:val="00E241CD"/>
    <w:rsid w:val="00E24B19"/>
    <w:rsid w:val="00E24F14"/>
    <w:rsid w:val="00E25355"/>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500A"/>
    <w:rsid w:val="00EA63DF"/>
    <w:rsid w:val="00EA665A"/>
    <w:rsid w:val="00EA6F18"/>
    <w:rsid w:val="00EA720B"/>
    <w:rsid w:val="00EA770C"/>
    <w:rsid w:val="00EA7F68"/>
    <w:rsid w:val="00EB08E4"/>
    <w:rsid w:val="00EB298B"/>
    <w:rsid w:val="00EB2B51"/>
    <w:rsid w:val="00EB3706"/>
    <w:rsid w:val="00EB389F"/>
    <w:rsid w:val="00EB428B"/>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5EAA"/>
    <w:rsid w:val="00F17AA7"/>
    <w:rsid w:val="00F17D9B"/>
    <w:rsid w:val="00F205DC"/>
    <w:rsid w:val="00F20973"/>
    <w:rsid w:val="00F21615"/>
    <w:rsid w:val="00F223F0"/>
    <w:rsid w:val="00F22CDB"/>
    <w:rsid w:val="00F235B5"/>
    <w:rsid w:val="00F2390A"/>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9C5"/>
    <w:rsid w:val="00F40C6F"/>
    <w:rsid w:val="00F40CB6"/>
    <w:rsid w:val="00F40FA1"/>
    <w:rsid w:val="00F4100E"/>
    <w:rsid w:val="00F41536"/>
    <w:rsid w:val="00F41672"/>
    <w:rsid w:val="00F41AF7"/>
    <w:rsid w:val="00F425B3"/>
    <w:rsid w:val="00F42F9F"/>
    <w:rsid w:val="00F435EA"/>
    <w:rsid w:val="00F44627"/>
    <w:rsid w:val="00F44718"/>
    <w:rsid w:val="00F44ACA"/>
    <w:rsid w:val="00F44D1F"/>
    <w:rsid w:val="00F465C3"/>
    <w:rsid w:val="00F468DE"/>
    <w:rsid w:val="00F46FBF"/>
    <w:rsid w:val="00F473F7"/>
    <w:rsid w:val="00F47604"/>
    <w:rsid w:val="00F477FE"/>
    <w:rsid w:val="00F50031"/>
    <w:rsid w:val="00F526EE"/>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3F04"/>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0D90"/>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0F1"/>
    <w:rsid w:val="00FB01E3"/>
    <w:rsid w:val="00FB0618"/>
    <w:rsid w:val="00FB0A2D"/>
    <w:rsid w:val="00FB116A"/>
    <w:rsid w:val="00FB159F"/>
    <w:rsid w:val="00FB2B1A"/>
    <w:rsid w:val="00FB2FCC"/>
    <w:rsid w:val="00FB3364"/>
    <w:rsid w:val="00FB4076"/>
    <w:rsid w:val="00FB43B7"/>
    <w:rsid w:val="00FB4C4C"/>
    <w:rsid w:val="00FB4C8A"/>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CF0"/>
    <w:rsid w:val="00FE0EF2"/>
    <w:rsid w:val="00FE128C"/>
    <w:rsid w:val="00FE1E65"/>
    <w:rsid w:val="00FE2364"/>
    <w:rsid w:val="00FE26A2"/>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0B100B4F"/>
    <w:rsid w:val="102D18C3"/>
    <w:rsid w:val="10F802A5"/>
    <w:rsid w:val="11E00693"/>
    <w:rsid w:val="1659181D"/>
    <w:rsid w:val="196E333F"/>
    <w:rsid w:val="1A1E1ABE"/>
    <w:rsid w:val="1B464D3C"/>
    <w:rsid w:val="20FF13CF"/>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4D917583"/>
    <w:rsid w:val="56646C69"/>
    <w:rsid w:val="5C8607D7"/>
    <w:rsid w:val="5E045613"/>
    <w:rsid w:val="64BE2131"/>
    <w:rsid w:val="64D072E1"/>
    <w:rsid w:val="652D6499"/>
    <w:rsid w:val="671B1107"/>
    <w:rsid w:val="682240B4"/>
    <w:rsid w:val="6F1913CC"/>
    <w:rsid w:val="76AE21CF"/>
    <w:rsid w:val="7A5255A0"/>
    <w:rsid w:val="7B1B4136"/>
    <w:rsid w:val="7F293F0E"/>
    <w:rsid w:val="7F8F09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CE07C8A"/>
  <w15:docId w15:val="{0B780301-6306-445E-990D-E5C47B8D5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link w:val="DefaultChar"/>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Pr>
      <w:sz w:val="24"/>
      <w:szCs w:val="24"/>
    </w:rPr>
  </w:style>
  <w:style w:type="paragraph" w:customStyle="1" w:styleId="aff3">
    <w:name w:val="_正文段落"/>
    <w:basedOn w:val="a"/>
    <w:link w:val="Char0"/>
    <w:qFormat/>
    <w:pPr>
      <w:snapToGrid w:val="0"/>
      <w:spacing w:before="240" w:after="120" w:line="360" w:lineRule="auto"/>
      <w:ind w:firstLineChars="200" w:firstLine="200"/>
      <w:jc w:val="left"/>
    </w:pPr>
    <w:rPr>
      <w:kern w:val="0"/>
      <w:sz w:val="24"/>
    </w:rPr>
  </w:style>
  <w:style w:type="character" w:customStyle="1" w:styleId="23">
    <w:name w:val="未处理的提及2"/>
    <w:basedOn w:val="a0"/>
    <w:uiPriority w:val="99"/>
    <w:semiHidden/>
    <w:unhideWhenUsed/>
    <w:qFormat/>
    <w:rPr>
      <w:color w:val="605E5C"/>
      <w:shd w:val="clear" w:color="auto" w:fill="E1DFDD"/>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character" w:customStyle="1" w:styleId="DefaultChar">
    <w:name w:val="Default Char"/>
    <w:link w:val="Default"/>
    <w:qFormat/>
    <w:rPr>
      <w:rFonts w:ascii="Arial Narrow" w:hAnsi="Arial Narrow" w:cs="Arial Narrow"/>
      <w:color w:val="000000"/>
      <w:sz w:val="24"/>
      <w:szCs w:val="24"/>
    </w:rPr>
  </w:style>
  <w:style w:type="character" w:customStyle="1" w:styleId="font31">
    <w:name w:val="font31"/>
    <w:qFormat/>
    <w:rPr>
      <w:rFonts w:ascii="Times New Roman" w:hAnsi="Times New Roman" w:cs="Times New Roman" w:hint="default"/>
      <w:color w:val="000000"/>
      <w:sz w:val="24"/>
      <w:szCs w:val="24"/>
      <w:u w:val="none"/>
    </w:rPr>
  </w:style>
  <w:style w:type="character" w:customStyle="1" w:styleId="font41">
    <w:name w:val="font41"/>
    <w:qFormat/>
    <w:rPr>
      <w:rFonts w:ascii="Arial" w:hAnsi="Arial" w:cs="Arial" w:hint="default"/>
      <w:color w:val="000000"/>
      <w:sz w:val="21"/>
      <w:szCs w:val="21"/>
      <w:u w:val="none"/>
    </w:rPr>
  </w:style>
  <w:style w:type="paragraph" w:customStyle="1" w:styleId="TableText">
    <w:name w:val="Table Text"/>
    <w:basedOn w:val="a"/>
    <w:semiHidden/>
    <w:qFormat/>
    <w:rPr>
      <w:rFonts w:ascii="宋体" w:hAnsi="宋体" w:cs="宋体"/>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microsoft.com/office/2011/relationships/people" Target="people.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5077</Words>
  <Characters>28945</Characters>
  <Application>Microsoft Office Word</Application>
  <DocSecurity>0</DocSecurity>
  <Lines>241</Lines>
  <Paragraphs>67</Paragraphs>
  <ScaleCrop>false</ScaleCrop>
  <Company>lenovo</Company>
  <LinksUpToDate>false</LinksUpToDate>
  <CharactersWithSpaces>33955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1189</cp:revision>
  <cp:lastPrinted>2025-08-14T01:27:00Z</cp:lastPrinted>
  <dcterms:created xsi:type="dcterms:W3CDTF">2021-01-28T03:01:00Z</dcterms:created>
  <dcterms:modified xsi:type="dcterms:W3CDTF">2025-08-14T07:37:00Z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262E7D0700DF4193BC20E1AF81B282CB</vt:lpwstr>
  </property>
  <property fmtid="{D5CDD505-2E9C-101B-9397-08002B2CF9AE}" pid="4" name="KSOTemplateDocerSaveRecord">
    <vt:lpwstr>eyJoZGlkIjoiNmEzODJiYWMyYmViNjgzN2M3YjAyMDI1MzE1NmRjZGYiLCJ1c2VySWQiOiI3MjU5ODU4In0=</vt:lpwstr>
  </property>
</Properties>
</file>