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60" w:lineRule="exact"/>
        <w:jc w:val="center"/>
        <w:rPr>
          <w:rFonts w:hint="eastAsia" w:ascii="宋体" w:hAnsi="宋体" w:cs="宋体-18030"/>
          <w:b/>
          <w:bCs/>
          <w:color w:val="000000"/>
          <w:sz w:val="30"/>
          <w:szCs w:val="30"/>
        </w:rPr>
      </w:pPr>
      <w:r>
        <w:rPr>
          <w:rFonts w:ascii="宋体" w:hAnsi="宋体" w:cs="宋体-18030"/>
          <w:b/>
          <w:bCs/>
          <w:color w:val="000000"/>
          <w:sz w:val="30"/>
          <w:szCs w:val="30"/>
        </w:rPr>
        <w:t>深圳市宝安区人民医院</w:t>
      </w:r>
    </w:p>
    <w:p>
      <w:pPr>
        <w:widowControl/>
        <w:spacing w:line="460" w:lineRule="exact"/>
        <w:jc w:val="center"/>
        <w:rPr>
          <w:rFonts w:ascii="宋体" w:hAnsi="宋体" w:cs="宋体-18030"/>
          <w:b/>
          <w:bCs/>
          <w:color w:val="000000"/>
          <w:sz w:val="30"/>
          <w:szCs w:val="30"/>
        </w:rPr>
      </w:pPr>
      <w:r>
        <w:rPr>
          <w:rFonts w:ascii="宋体" w:hAnsi="宋体" w:cs="宋体-18030"/>
          <w:b/>
          <w:bCs/>
          <w:color w:val="000000"/>
          <w:sz w:val="30"/>
          <w:szCs w:val="30"/>
        </w:rPr>
        <w:t>202</w:t>
      </w:r>
      <w:r>
        <w:rPr>
          <w:rFonts w:hint="eastAsia" w:ascii="宋体" w:hAnsi="宋体" w:cs="宋体-18030"/>
          <w:b/>
          <w:bCs/>
          <w:color w:val="000000"/>
          <w:sz w:val="30"/>
          <w:szCs w:val="30"/>
          <w:lang w:val="en-US" w:eastAsia="zh-CN"/>
        </w:rPr>
        <w:t>5</w:t>
      </w:r>
      <w:r>
        <w:rPr>
          <w:rFonts w:ascii="宋体" w:hAnsi="宋体" w:cs="宋体-18030"/>
          <w:b/>
          <w:bCs/>
          <w:color w:val="000000"/>
          <w:sz w:val="30"/>
          <w:szCs w:val="30"/>
        </w:rPr>
        <w:t>年第</w:t>
      </w:r>
      <w:r>
        <w:rPr>
          <w:rFonts w:hint="eastAsia" w:ascii="宋体" w:hAnsi="宋体" w:cs="宋体-18030"/>
          <w:b/>
          <w:bCs/>
          <w:color w:val="000000"/>
          <w:sz w:val="30"/>
          <w:szCs w:val="30"/>
          <w:lang w:val="en-US" w:eastAsia="zh-CN"/>
        </w:rPr>
        <w:t>18</w:t>
      </w:r>
      <w:r>
        <w:rPr>
          <w:rFonts w:ascii="宋体" w:hAnsi="宋体" w:eastAsia="宋体" w:cs="宋体-18030"/>
          <w:b/>
          <w:bCs/>
          <w:color w:val="000000"/>
          <w:sz w:val="30"/>
          <w:szCs w:val="30"/>
        </w:rPr>
        <w:t>期</w:t>
      </w:r>
      <w:r>
        <w:rPr>
          <w:rFonts w:hint="eastAsia" w:ascii="宋体" w:hAnsi="宋体" w:eastAsia="宋体" w:cs="宋体-18030"/>
          <w:b/>
          <w:bCs/>
          <w:color w:val="000000"/>
          <w:sz w:val="30"/>
          <w:szCs w:val="30"/>
          <w:lang w:val="en-US" w:eastAsia="zh-CN"/>
        </w:rPr>
        <w:t>海岸悦府社康办公家具</w:t>
      </w:r>
      <w:r>
        <w:rPr>
          <w:rFonts w:hint="eastAsia" w:ascii="宋体" w:hAnsi="宋体" w:cs="宋体-18030"/>
          <w:b/>
          <w:bCs/>
          <w:color w:val="000000"/>
          <w:sz w:val="30"/>
          <w:szCs w:val="30"/>
          <w:lang w:val="en-US" w:eastAsia="zh-CN"/>
        </w:rPr>
        <w:t>采</w:t>
      </w:r>
      <w:r>
        <w:rPr>
          <w:rFonts w:ascii="宋体" w:hAnsi="宋体" w:cs="宋体-18030"/>
          <w:b/>
          <w:bCs/>
          <w:color w:val="000000"/>
          <w:sz w:val="30"/>
          <w:szCs w:val="30"/>
        </w:rPr>
        <w:t>购公告</w:t>
      </w:r>
    </w:p>
    <w:p>
      <w:pPr>
        <w:widowControl/>
        <w:spacing w:line="460" w:lineRule="exact"/>
        <w:jc w:val="center"/>
        <w:rPr>
          <w:rFonts w:hint="default"/>
          <w:lang w:val="en-US"/>
        </w:rPr>
      </w:pPr>
      <w:r>
        <w:rPr>
          <w:rFonts w:ascii="宋体" w:hAnsi="宋体"/>
          <w:b/>
          <w:bCs/>
          <w:sz w:val="30"/>
          <w:szCs w:val="30"/>
        </w:rPr>
        <w:t>采购编号:BYZBCG202</w:t>
      </w:r>
      <w:r>
        <w:rPr>
          <w:rFonts w:hint="eastAsia" w:ascii="宋体" w:hAnsi="宋体"/>
          <w:b/>
          <w:bCs/>
          <w:sz w:val="30"/>
          <w:szCs w:val="30"/>
          <w:lang w:val="en-US" w:eastAsia="zh-CN"/>
        </w:rPr>
        <w:t>5</w:t>
      </w:r>
      <w:r>
        <w:rPr>
          <w:rFonts w:ascii="宋体" w:hAnsi="宋体"/>
          <w:b/>
          <w:bCs/>
          <w:sz w:val="30"/>
          <w:szCs w:val="30"/>
        </w:rPr>
        <w:t>-</w:t>
      </w:r>
      <w:r>
        <w:rPr>
          <w:rFonts w:hint="eastAsia" w:ascii="宋体" w:hAnsi="宋体"/>
          <w:b/>
          <w:bCs/>
          <w:sz w:val="30"/>
          <w:szCs w:val="30"/>
          <w:lang w:val="en-US" w:eastAsia="zh-CN"/>
        </w:rPr>
        <w:t>18</w:t>
      </w:r>
    </w:p>
    <w:p>
      <w:pPr>
        <w:widowControl/>
        <w:ind w:left="-283" w:leftChars="-135" w:right="-617" w:rightChars="-294" w:firstLine="424" w:firstLineChars="202"/>
        <w:jc w:val="left"/>
        <w:rPr>
          <w:rFonts w:hint="eastAsia" w:ascii="宋体" w:hAnsi="宋体" w:cs="Arial"/>
          <w:color w:val="000000"/>
          <w:kern w:val="0"/>
          <w:szCs w:val="21"/>
        </w:rPr>
      </w:pPr>
      <w:r>
        <w:rPr>
          <w:rFonts w:hint="eastAsia" w:ascii="宋体" w:hAnsi="宋体" w:cs="Arial"/>
          <w:color w:val="000000"/>
          <w:kern w:val="0"/>
          <w:szCs w:val="21"/>
        </w:rPr>
        <w:t>根据国家及省市有关政策和规定，依照公开、公平、公正的原则，深圳市宝安区人民医院拟对以下项目进行</w:t>
      </w:r>
      <w:r>
        <w:rPr>
          <w:rFonts w:hint="eastAsia" w:ascii="宋体" w:hAnsi="宋体" w:cs="宋体-18030"/>
          <w:bCs/>
          <w:color w:val="000000"/>
          <w:szCs w:val="21"/>
          <w:lang w:val="en-US" w:eastAsia="zh-CN"/>
        </w:rPr>
        <w:t>院内</w:t>
      </w:r>
      <w:r>
        <w:rPr>
          <w:rFonts w:hint="eastAsia" w:ascii="宋体" w:hAnsi="宋体" w:cs="宋体-18030"/>
          <w:bCs/>
          <w:color w:val="000000"/>
          <w:szCs w:val="21"/>
        </w:rPr>
        <w:t>公开</w:t>
      </w:r>
      <w:r>
        <w:rPr>
          <w:rFonts w:hint="eastAsia" w:ascii="宋体" w:hAnsi="宋体" w:cs="Arial"/>
          <w:color w:val="000000"/>
          <w:kern w:val="0"/>
          <w:szCs w:val="21"/>
        </w:rPr>
        <w:t xml:space="preserve">招标采购，欢迎合格供应商对下列产品和有关服务进行谈判。公告如下： </w:t>
      </w:r>
    </w:p>
    <w:p>
      <w:pPr>
        <w:widowControl/>
        <w:shd w:val="clear" w:color="auto" w:fill="FFFFFF"/>
        <w:snapToGrid w:val="0"/>
        <w:ind w:firstLine="282" w:firstLineChars="134"/>
        <w:contextualSpacing/>
        <w:jc w:val="left"/>
        <w:rPr>
          <w:rFonts w:hint="eastAsia" w:ascii="宋体" w:hAnsi="宋体" w:cs="宋体-18030"/>
          <w:b/>
          <w:bCs/>
          <w:color w:val="000000"/>
          <w:szCs w:val="21"/>
        </w:rPr>
      </w:pPr>
      <w:r>
        <w:rPr>
          <w:rFonts w:ascii="宋体" w:hAnsi="宋体" w:cs="宋体-18030"/>
          <w:b/>
          <w:bCs/>
          <w:color w:val="000000"/>
          <w:szCs w:val="21"/>
        </w:rPr>
        <w:t>一</w:t>
      </w:r>
      <w:r>
        <w:rPr>
          <w:rFonts w:hint="eastAsia" w:ascii="宋体" w:hAnsi="宋体" w:cs="宋体-18030"/>
          <w:b/>
          <w:bCs/>
          <w:color w:val="000000"/>
          <w:szCs w:val="21"/>
        </w:rPr>
        <w:t>､采购项目的名称及数量</w:t>
      </w:r>
      <w:r>
        <w:rPr>
          <w:rFonts w:ascii="宋体" w:hAnsi="宋体" w:cs="宋体-18030"/>
          <w:b/>
          <w:bCs/>
          <w:color w:val="000000"/>
          <w:szCs w:val="21"/>
        </w:rPr>
        <w:t>:</w:t>
      </w:r>
    </w:p>
    <w:tbl>
      <w:tblPr>
        <w:tblStyle w:val="18"/>
        <w:tblpPr w:leftFromText="180" w:rightFromText="180" w:vertAnchor="text" w:horzAnchor="margin" w:tblpXSpec="center" w:tblpY="173"/>
        <w:tblW w:w="9703" w:type="dxa"/>
        <w:tblInd w:w="-2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6"/>
        <w:gridCol w:w="737"/>
        <w:gridCol w:w="645"/>
        <w:gridCol w:w="1155"/>
        <w:gridCol w:w="1673"/>
        <w:gridCol w:w="2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3266"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项目名称</w:t>
            </w:r>
          </w:p>
        </w:tc>
        <w:tc>
          <w:tcPr>
            <w:tcW w:w="737"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数量</w:t>
            </w:r>
          </w:p>
        </w:tc>
        <w:tc>
          <w:tcPr>
            <w:tcW w:w="645"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单位</w:t>
            </w:r>
          </w:p>
        </w:tc>
        <w:tc>
          <w:tcPr>
            <w:tcW w:w="1155"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是否进口</w:t>
            </w:r>
          </w:p>
        </w:tc>
        <w:tc>
          <w:tcPr>
            <w:tcW w:w="1673"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使用科室</w:t>
            </w:r>
          </w:p>
        </w:tc>
        <w:tc>
          <w:tcPr>
            <w:tcW w:w="2227"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3266"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hint="eastAsia" w:ascii="宋体" w:hAnsi="宋体" w:eastAsia="宋体" w:cs="宋体-18030"/>
                <w:bCs/>
                <w:color w:val="000000"/>
                <w:szCs w:val="21"/>
                <w:lang w:val="en-US" w:eastAsia="zh-CN"/>
              </w:rPr>
              <w:t>海岸悦府社康办公家具</w:t>
            </w:r>
          </w:p>
        </w:tc>
        <w:tc>
          <w:tcPr>
            <w:tcW w:w="737" w:type="dxa"/>
            <w:vAlign w:val="center"/>
          </w:tcPr>
          <w:p>
            <w:pPr>
              <w:widowControl/>
              <w:shd w:val="clear" w:color="auto" w:fill="FFFFFF"/>
              <w:spacing w:before="100" w:beforeAutospacing="1" w:after="100" w:afterAutospacing="1"/>
              <w:jc w:val="center"/>
              <w:rPr>
                <w:rFonts w:hint="default" w:ascii="宋体" w:hAnsi="宋体" w:eastAsia="宋体" w:cs="宋体-18030"/>
                <w:bCs/>
                <w:color w:val="000000"/>
                <w:szCs w:val="21"/>
                <w:lang w:val="en-US" w:eastAsia="zh-CN"/>
              </w:rPr>
            </w:pPr>
            <w:r>
              <w:rPr>
                <w:rFonts w:hint="eastAsia" w:ascii="宋体" w:hAnsi="宋体" w:cs="宋体-18030"/>
                <w:bCs/>
                <w:color w:val="000000"/>
                <w:szCs w:val="21"/>
                <w:lang w:val="en-US" w:eastAsia="zh-CN"/>
              </w:rPr>
              <w:t>1</w:t>
            </w:r>
          </w:p>
        </w:tc>
        <w:tc>
          <w:tcPr>
            <w:tcW w:w="645" w:type="dxa"/>
            <w:vAlign w:val="center"/>
          </w:tcPr>
          <w:p>
            <w:pPr>
              <w:widowControl/>
              <w:shd w:val="clear" w:color="auto" w:fill="FFFFFF"/>
              <w:spacing w:before="100" w:beforeAutospacing="1" w:after="100" w:afterAutospacing="1"/>
              <w:jc w:val="center"/>
              <w:rPr>
                <w:rFonts w:hint="default" w:ascii="宋体" w:hAnsi="宋体" w:eastAsia="宋体" w:cs="宋体-18030"/>
                <w:bCs/>
                <w:color w:val="000000"/>
                <w:szCs w:val="21"/>
                <w:lang w:val="en-US" w:eastAsia="zh-CN"/>
              </w:rPr>
            </w:pPr>
            <w:r>
              <w:rPr>
                <w:rFonts w:hint="eastAsia" w:ascii="宋体" w:hAnsi="宋体" w:cs="宋体-18030"/>
                <w:bCs/>
                <w:color w:val="000000"/>
                <w:szCs w:val="21"/>
                <w:lang w:val="en-US" w:eastAsia="zh-CN"/>
              </w:rPr>
              <w:t>批</w:t>
            </w:r>
          </w:p>
        </w:tc>
        <w:tc>
          <w:tcPr>
            <w:tcW w:w="1155" w:type="dxa"/>
            <w:vAlign w:val="center"/>
          </w:tcPr>
          <w:p>
            <w:pPr>
              <w:widowControl/>
              <w:shd w:val="clear" w:color="auto" w:fill="FFFFFF"/>
              <w:spacing w:before="100" w:beforeAutospacing="1" w:after="100" w:afterAutospacing="1"/>
              <w:jc w:val="center"/>
              <w:rPr>
                <w:rFonts w:hint="eastAsia" w:ascii="宋体" w:hAnsi="宋体" w:cs="宋体-18030"/>
                <w:bCs/>
                <w:szCs w:val="21"/>
              </w:rPr>
            </w:pPr>
            <w:r>
              <w:rPr>
                <w:rFonts w:ascii="宋体" w:hAnsi="宋体" w:cs="宋体-18030"/>
                <w:bCs/>
                <w:szCs w:val="21"/>
              </w:rPr>
              <w:t>否</w:t>
            </w:r>
          </w:p>
        </w:tc>
        <w:tc>
          <w:tcPr>
            <w:tcW w:w="1673" w:type="dxa"/>
            <w:vAlign w:val="center"/>
          </w:tcPr>
          <w:p>
            <w:pPr>
              <w:widowControl/>
              <w:shd w:val="clear" w:color="auto" w:fill="FFFFFF"/>
              <w:spacing w:before="100" w:beforeAutospacing="1" w:after="100" w:afterAutospacing="1"/>
              <w:jc w:val="center"/>
              <w:rPr>
                <w:rFonts w:hint="eastAsia" w:ascii="宋体" w:hAnsi="宋体" w:cs="宋体-18030"/>
                <w:bCs/>
                <w:szCs w:val="21"/>
              </w:rPr>
            </w:pPr>
            <w:r>
              <w:rPr>
                <w:rFonts w:hint="eastAsia" w:ascii="宋体" w:hAnsi="宋体" w:cs="宋体-18030"/>
                <w:bCs/>
                <w:color w:val="000000"/>
                <w:szCs w:val="21"/>
              </w:rPr>
              <w:t>海岸悦府社康</w:t>
            </w:r>
          </w:p>
        </w:tc>
        <w:tc>
          <w:tcPr>
            <w:tcW w:w="2227" w:type="dxa"/>
            <w:vAlign w:val="center"/>
          </w:tcPr>
          <w:p>
            <w:pPr>
              <w:widowControl/>
              <w:shd w:val="clear" w:color="auto" w:fill="FFFFFF"/>
              <w:spacing w:before="100" w:beforeAutospacing="1" w:after="100" w:afterAutospacing="1"/>
              <w:jc w:val="center"/>
              <w:rPr>
                <w:rFonts w:hint="default" w:ascii="宋体" w:hAnsi="宋体" w:cs="宋体-18030"/>
                <w:bCs/>
                <w:szCs w:val="21"/>
                <w:lang w:val="en-US"/>
              </w:rPr>
            </w:pPr>
            <w:r>
              <w:rPr>
                <w:rFonts w:hint="eastAsia" w:ascii="宋体" w:hAnsi="宋体" w:cs="宋体-18030"/>
                <w:bCs/>
                <w:szCs w:val="21"/>
                <w:lang w:val="en-US" w:eastAsia="zh-CN"/>
              </w:rPr>
              <w:t xml:space="preserve"> 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宋体-18030"/>
          <w:b/>
          <w:bCs/>
          <w:color w:val="000000"/>
          <w:szCs w:val="21"/>
        </w:rPr>
        <w:t>二､</w:t>
      </w:r>
      <w:r>
        <w:rPr>
          <w:rFonts w:hint="eastAsia" w:ascii="宋体" w:hAnsi="宋体"/>
          <w:b/>
          <w:szCs w:val="21"/>
        </w:rPr>
        <w:t>投标人资格要求：</w:t>
      </w:r>
    </w:p>
    <w:p>
      <w:pPr>
        <w:pStyle w:val="4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具有独立法人资格或具有独立承担民事责任能力的其他组织（提供营业执照、社会组织登记证书或事业单位法人证书等证明资料扫描件，原件备查）</w:t>
      </w:r>
    </w:p>
    <w:p>
      <w:pPr>
        <w:pStyle w:val="45"/>
        <w:spacing w:before="0" w:after="0" w:line="240" w:lineRule="auto"/>
        <w:ind w:left="-283" w:leftChars="-135" w:right="-313" w:rightChars="-149" w:firstLine="350" w:firstLineChars="167"/>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4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4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pPr>
        <w:pStyle w:val="4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45"/>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45"/>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4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8.为采购项目提供整体设计、规范编制或者项目管理、监理、检测等服务的供应商，不得参加该采购项目的其他采购活动（在《投标履约承诺函》中作出声明）。</w:t>
      </w:r>
    </w:p>
    <w:p>
      <w:pPr>
        <w:pStyle w:val="45"/>
        <w:spacing w:before="0" w:after="0" w:line="240" w:lineRule="auto"/>
        <w:ind w:left="-283" w:leftChars="-135" w:right="-313" w:rightChars="-149" w:firstLine="420"/>
        <w:contextualSpacing/>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9.</w:t>
      </w:r>
      <w:r>
        <w:rPr>
          <w:rFonts w:hint="eastAsia" w:ascii="宋体" w:hAnsi="宋体" w:eastAsia="宋体" w:cs="Times New Roman"/>
          <w:sz w:val="21"/>
          <w:szCs w:val="21"/>
        </w:rPr>
        <w:t>本项目不接受进口产品投标。</w:t>
      </w:r>
    </w:p>
    <w:p>
      <w:pPr>
        <w:ind w:left="-283" w:leftChars="-135" w:right="-166" w:rightChars="-79" w:firstLine="493" w:firstLineChars="234"/>
        <w:rPr>
          <w:rFonts w:hint="eastAsia" w:ascii="宋体" w:hAnsi="宋体" w:cs="Arial"/>
          <w:bCs/>
          <w:color w:val="000000"/>
          <w:szCs w:val="21"/>
        </w:rPr>
      </w:pPr>
      <w:r>
        <w:rPr>
          <w:rFonts w:hint="eastAsia" w:ascii="宋体" w:hAnsi="宋体" w:cs="宋体-18030"/>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hint="eastAsia" w:ascii="宋体" w:hAnsi="宋体"/>
        </w:rPr>
        <w:t>2025年</w:t>
      </w:r>
      <w:r>
        <w:rPr>
          <w:rFonts w:hint="eastAsia" w:ascii="宋体" w:hAnsi="宋体"/>
          <w:lang w:val="en-US" w:eastAsia="zh-CN"/>
        </w:rPr>
        <w:t>5</w:t>
      </w:r>
      <w:r>
        <w:rPr>
          <w:rFonts w:hint="eastAsia" w:ascii="宋体" w:hAnsi="宋体"/>
        </w:rPr>
        <w:t>月</w:t>
      </w:r>
      <w:r>
        <w:rPr>
          <w:rFonts w:hint="eastAsia" w:ascii="宋体" w:hAnsi="宋体"/>
          <w:lang w:val="en-US" w:eastAsia="zh-CN"/>
        </w:rPr>
        <w:t>7</w:t>
      </w:r>
      <w:r>
        <w:rPr>
          <w:rFonts w:hint="eastAsia" w:ascii="宋体" w:hAnsi="宋体"/>
        </w:rPr>
        <w:t>日至</w:t>
      </w:r>
      <w:r>
        <w:rPr>
          <w:rFonts w:ascii="宋体" w:hAnsi="宋体"/>
        </w:rPr>
        <w:t>202</w:t>
      </w:r>
      <w:r>
        <w:rPr>
          <w:rFonts w:hint="eastAsia" w:ascii="宋体" w:hAnsi="宋体"/>
        </w:rPr>
        <w:t>5</w:t>
      </w:r>
      <w:r>
        <w:rPr>
          <w:rFonts w:ascii="宋体" w:hAnsi="宋体"/>
        </w:rPr>
        <w:t>年</w:t>
      </w:r>
      <w:r>
        <w:rPr>
          <w:rFonts w:hint="eastAsia" w:ascii="宋体" w:hAnsi="宋体"/>
          <w:lang w:val="en-US" w:eastAsia="zh-CN"/>
        </w:rPr>
        <w:t>5</w:t>
      </w:r>
      <w:r>
        <w:rPr>
          <w:rFonts w:ascii="宋体" w:hAnsi="宋体"/>
        </w:rPr>
        <w:t>月</w:t>
      </w:r>
      <w:r>
        <w:rPr>
          <w:rFonts w:hint="eastAsia" w:ascii="宋体" w:hAnsi="宋体"/>
          <w:lang w:val="en-US" w:eastAsia="zh-CN"/>
        </w:rPr>
        <w:t>19</w:t>
      </w:r>
      <w:r>
        <w:rPr>
          <w:rFonts w:ascii="宋体" w:hAnsi="宋体"/>
        </w:rPr>
        <w:t>日下午4:00前,</w:t>
      </w:r>
      <w:r>
        <w:rPr>
          <w:rFonts w:hint="eastAsia" w:ascii="宋体" w:hAnsi="宋体" w:cs="Arial"/>
          <w:bCs/>
          <w:color w:val="000000"/>
          <w:szCs w:val="21"/>
        </w:rPr>
        <w:t>1.法定代表人或被授权人携《投标人报名资料》要求交至宝安区人民医院立体停车场出口对面A栋201室招标办审核;2.现场审核通过后，报名资料PDF版发送至电子邮箱,逾期送达或资料缺项者恕不接受｡</w:t>
      </w:r>
    </w:p>
    <w:p>
      <w:pPr>
        <w:widowControl/>
        <w:jc w:val="left"/>
        <w:rPr>
          <w:rFonts w:hint="eastAsia" w:ascii="宋体" w:hAnsi="宋体" w:cs="Arial"/>
          <w:color w:val="000000"/>
          <w:kern w:val="0"/>
          <w:szCs w:val="21"/>
        </w:rPr>
      </w:pPr>
      <w:r>
        <w:rPr>
          <w:rFonts w:ascii="宋体" w:hAnsi="宋体" w:cs="Arial"/>
          <w:b/>
          <w:color w:val="000000"/>
          <w:kern w:val="0"/>
          <w:szCs w:val="21"/>
        </w:rPr>
        <w:t xml:space="preserve"> </w:t>
      </w:r>
      <w:r>
        <w:rPr>
          <w:rFonts w:hint="eastAsia" w:ascii="宋体" w:hAnsi="宋体" w:cs="宋体-18030"/>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widowControl/>
        <w:ind w:left="-283" w:leftChars="-135" w:right="-166" w:rightChars="-79" w:firstLine="424" w:firstLineChars="201"/>
        <w:jc w:val="left"/>
        <w:rPr>
          <w:rFonts w:hint="eastAsia" w:ascii="宋体" w:hAnsi="宋体" w:cs="Arial"/>
          <w:color w:val="000000"/>
          <w:kern w:val="0"/>
          <w:szCs w:val="21"/>
        </w:rPr>
      </w:pPr>
      <w:r>
        <w:rPr>
          <w:rFonts w:hint="eastAsia" w:ascii="宋体" w:hAnsi="宋体" w:cs="宋体-18030"/>
          <w:b/>
          <w:bCs/>
          <w:color w:val="000000"/>
          <w:szCs w:val="21"/>
        </w:rPr>
        <w:t>五､</w:t>
      </w:r>
      <w:r>
        <w:rPr>
          <w:rFonts w:ascii="宋体" w:hAnsi="宋体" w:cs="宋体"/>
          <w:b/>
          <w:color w:val="000000"/>
          <w:kern w:val="0"/>
          <w:szCs w:val="21"/>
        </w:rPr>
        <w:t>谈判时间和地点</w:t>
      </w:r>
      <w:r>
        <w:rPr>
          <w:rFonts w:ascii="宋体" w:hAnsi="宋体" w:cs="Arial"/>
          <w:b/>
          <w:color w:val="000000"/>
          <w:kern w:val="0"/>
          <w:szCs w:val="21"/>
        </w:rPr>
        <w:t>:</w:t>
      </w:r>
      <w:r>
        <w:rPr>
          <w:rFonts w:ascii="宋体" w:hAnsi="宋体" w:cs="Arial"/>
          <w:color w:val="000000"/>
          <w:kern w:val="0"/>
          <w:szCs w:val="21"/>
        </w:rPr>
        <w:t>待定</w:t>
      </w:r>
      <w:r>
        <w:rPr>
          <w:rFonts w:hint="eastAsia" w:ascii="宋体" w:hAnsi="宋体" w:cs="Arial"/>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,供应商须提供密封报价单和样品演示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keepNext w:val="0"/>
        <w:keepLines w:val="0"/>
        <w:pageBreakBefore w:val="0"/>
        <w:widowControl/>
        <w:kinsoku/>
        <w:wordWrap/>
        <w:overflowPunct/>
        <w:topLinePunct w:val="0"/>
        <w:autoSpaceDE/>
        <w:autoSpaceDN/>
        <w:bidi w:val="0"/>
        <w:adjustRightInd/>
        <w:snapToGrid/>
        <w:spacing w:line="240" w:lineRule="auto"/>
        <w:ind w:firstLine="141" w:firstLineChars="67"/>
        <w:jc w:val="left"/>
        <w:textAlignment w:val="auto"/>
        <w:rPr>
          <w:rFonts w:hint="eastAsia" w:ascii="宋体" w:hAnsi="宋体" w:cs="Arial"/>
          <w:color w:val="000000"/>
          <w:kern w:val="0"/>
          <w:szCs w:val="21"/>
        </w:rPr>
      </w:pPr>
      <w:r>
        <w:rPr>
          <w:rFonts w:hint="eastAsia" w:ascii="宋体" w:hAnsi="宋体" w:cs="宋体-18030"/>
          <w:b/>
          <w:bCs/>
          <w:color w:val="000000"/>
          <w:szCs w:val="21"/>
          <w:lang w:val="en-US" w:eastAsia="zh-CN"/>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hint="eastAsia" w:ascii="宋体" w:hAnsi="宋体" w:cs="Arial"/>
          <w:color w:val="000000"/>
          <w:kern w:val="0"/>
          <w:szCs w:val="21"/>
          <w:lang w:val="en-US" w:eastAsia="zh-CN"/>
        </w:rPr>
        <w:t>万</w:t>
      </w:r>
      <w:r>
        <w:rPr>
          <w:rFonts w:ascii="宋体" w:hAnsi="宋体" w:cs="Arial"/>
          <w:color w:val="000000"/>
          <w:kern w:val="0"/>
          <w:szCs w:val="21"/>
        </w:rPr>
        <w:t>老师</w:t>
      </w:r>
      <w:r>
        <w:rPr>
          <w:rFonts w:hint="eastAsia" w:ascii="微软雅黑" w:hAnsi="微软雅黑" w:eastAsia="微软雅黑" w:cs="微软雅黑"/>
          <w:color w:val="000000"/>
          <w:kern w:val="0"/>
          <w:szCs w:val="21"/>
        </w:rPr>
        <w:t>､</w:t>
      </w:r>
      <w:r>
        <w:rPr>
          <w:rFonts w:hint="eastAsia" w:ascii="宋体" w:hAnsi="宋体" w:cs="Arial"/>
          <w:color w:val="000000"/>
          <w:kern w:val="0"/>
          <w:szCs w:val="21"/>
          <w:lang w:val="en-US" w:eastAsia="zh-CN"/>
        </w:rPr>
        <w:t>魏老师</w:t>
      </w:r>
      <w:r>
        <w:rPr>
          <w:rFonts w:ascii="宋体" w:hAnsi="宋体" w:cs="Arial"/>
          <w:color w:val="000000"/>
          <w:kern w:val="0"/>
          <w:szCs w:val="21"/>
        </w:rPr>
        <w:t>)</w:t>
      </w:r>
      <w:r>
        <w:rPr>
          <w:rFonts w:hint="eastAsia" w:ascii="微软雅黑" w:hAnsi="微软雅黑" w:eastAsia="微软雅黑" w:cs="微软雅黑"/>
          <w:color w:val="000000"/>
          <w:kern w:val="0"/>
          <w:szCs w:val="21"/>
        </w:rPr>
        <w:t>｡</w:t>
      </w:r>
    </w:p>
    <w:p>
      <w:pPr>
        <w:keepNext w:val="0"/>
        <w:keepLines w:val="0"/>
        <w:pageBreakBefore w:val="0"/>
        <w:widowControl/>
        <w:kinsoku/>
        <w:wordWrap/>
        <w:overflowPunct/>
        <w:topLinePunct w:val="0"/>
        <w:autoSpaceDE/>
        <w:autoSpaceDN/>
        <w:bidi w:val="0"/>
        <w:adjustRightInd/>
        <w:snapToGrid/>
        <w:spacing w:line="240" w:lineRule="auto"/>
        <w:ind w:right="-309" w:rightChars="-147"/>
        <w:jc w:val="left"/>
        <w:textAlignment w:val="auto"/>
        <w:rPr>
          <w:rFonts w:hint="eastAsia" w:ascii="宋体" w:hAnsi="宋体" w:cs="宋体-18030"/>
          <w:bCs/>
          <w:color w:val="000000"/>
          <w:szCs w:val="21"/>
        </w:rPr>
      </w:pPr>
    </w:p>
    <w:p>
      <w:pPr>
        <w:widowControl/>
        <w:ind w:right="-166" w:rightChars="-79"/>
        <w:jc w:val="right"/>
        <w:rPr>
          <w:rFonts w:ascii="宋体" w:hAnsi="宋体" w:cs="宋体-18030"/>
          <w:bCs/>
          <w:color w:val="000000"/>
          <w:szCs w:val="21"/>
        </w:rPr>
      </w:pPr>
    </w:p>
    <w:p>
      <w:pPr>
        <w:widowControl/>
        <w:ind w:right="-166" w:rightChars="-79"/>
        <w:jc w:val="right"/>
        <w:rPr>
          <w:rFonts w:ascii="宋体" w:hAnsi="宋体" w:cs="宋体-18030"/>
          <w:bCs/>
          <w:color w:val="000000"/>
          <w:szCs w:val="21"/>
        </w:rPr>
      </w:pPr>
    </w:p>
    <w:p>
      <w:pPr>
        <w:widowControl/>
        <w:ind w:right="-166" w:rightChars="-79"/>
        <w:jc w:val="right"/>
        <w:rPr>
          <w:rFonts w:hint="eastAsia" w:ascii="宋体" w:hAnsi="宋体" w:cs="宋体-18030"/>
          <w:bCs/>
          <w:color w:val="000000"/>
          <w:szCs w:val="21"/>
        </w:rPr>
      </w:pPr>
      <w:r>
        <w:rPr>
          <w:rFonts w:ascii="宋体" w:hAnsi="宋体" w:cs="宋体-18030"/>
          <w:bCs/>
          <w:color w:val="000000"/>
          <w:szCs w:val="21"/>
        </w:rPr>
        <w:t xml:space="preserve">深圳市宝安区人民医院 </w:t>
      </w:r>
    </w:p>
    <w:p>
      <w:pPr>
        <w:widowControl/>
        <w:shd w:val="clear" w:color="auto" w:fill="FFFFFF"/>
        <w:spacing w:before="100" w:beforeAutospacing="1" w:after="100" w:afterAutospacing="1"/>
        <w:ind w:firstLine="5670" w:firstLineChars="2700"/>
        <w:jc w:val="right"/>
        <w:rPr>
          <w:rFonts w:hint="eastAsia" w:ascii="宋体" w:hAnsi="宋体" w:cs="宋体-18030"/>
          <w:bCs/>
          <w:szCs w:val="21"/>
        </w:rPr>
      </w:pPr>
      <w:r>
        <w:rPr>
          <w:rFonts w:ascii="宋体" w:hAnsi="宋体" w:cs="宋体-18030"/>
          <w:bCs/>
          <w:szCs w:val="21"/>
        </w:rPr>
        <w:t xml:space="preserve"> 202</w:t>
      </w:r>
      <w:r>
        <w:rPr>
          <w:rFonts w:hint="eastAsia" w:ascii="宋体" w:hAnsi="宋体" w:cs="宋体-18030"/>
          <w:bCs/>
          <w:szCs w:val="21"/>
          <w:lang w:val="en-US" w:eastAsia="zh-CN"/>
        </w:rPr>
        <w:t>5</w:t>
      </w:r>
      <w:r>
        <w:rPr>
          <w:rFonts w:ascii="宋体" w:hAnsi="宋体" w:cs="宋体-18030"/>
          <w:bCs/>
          <w:szCs w:val="21"/>
        </w:rPr>
        <w:t>年</w:t>
      </w:r>
      <w:r>
        <w:rPr>
          <w:rFonts w:hint="eastAsia" w:ascii="宋体" w:hAnsi="宋体" w:cs="宋体-18030"/>
          <w:bCs/>
          <w:szCs w:val="21"/>
          <w:lang w:val="en-US" w:eastAsia="zh-CN"/>
        </w:rPr>
        <w:t>5</w:t>
      </w:r>
      <w:r>
        <w:rPr>
          <w:rFonts w:ascii="宋体" w:hAnsi="宋体" w:cs="宋体-18030"/>
          <w:bCs/>
          <w:szCs w:val="21"/>
        </w:rPr>
        <w:t>月</w:t>
      </w:r>
      <w:r>
        <w:rPr>
          <w:rFonts w:hint="eastAsia" w:ascii="宋体" w:hAnsi="宋体" w:cs="宋体-18030"/>
          <w:bCs/>
          <w:szCs w:val="21"/>
          <w:lang w:val="en-US" w:eastAsia="zh-CN"/>
        </w:rPr>
        <w:t>7</w:t>
      </w:r>
      <w:r>
        <w:rPr>
          <w:rFonts w:ascii="宋体" w:hAnsi="宋体" w:cs="宋体-18030"/>
          <w:bCs/>
          <w:szCs w:val="21"/>
        </w:rPr>
        <w:t>日</w:t>
      </w:r>
    </w:p>
    <w:p>
      <w:pPr>
        <w:widowControl/>
        <w:spacing w:line="320" w:lineRule="exact"/>
        <w:jc w:val="left"/>
        <w:rPr>
          <w:rFonts w:hint="eastAsia" w:ascii="宋体" w:hAnsi="宋体" w:cs="宋体-18030"/>
          <w:bCs/>
          <w:szCs w:val="21"/>
        </w:rPr>
      </w:pPr>
      <w:r>
        <w:rPr>
          <w:rFonts w:ascii="宋体" w:hAnsi="宋体" w:cs="宋体-18030"/>
          <w:bCs/>
          <w:szCs w:val="21"/>
        </w:rPr>
        <w:br w:type="page"/>
      </w:r>
    </w:p>
    <w:p>
      <w:pPr>
        <w:widowControl/>
        <w:spacing w:line="400" w:lineRule="exact"/>
        <w:ind w:right="-567" w:rightChars="-270" w:firstLine="3238" w:firstLineChars="896"/>
        <w:jc w:val="left"/>
        <w:rPr>
          <w:rFonts w:hint="eastAsia" w:ascii="宋体" w:hAnsi="宋体" w:cs="Arial"/>
          <w:color w:val="000000"/>
          <w:kern w:val="0"/>
          <w:szCs w:val="21"/>
        </w:rPr>
      </w:pPr>
      <w:r>
        <w:rPr>
          <w:rFonts w:ascii="宋体" w:hAnsi="宋体" w:cs="Arial"/>
          <w:b/>
          <w:bCs/>
          <w:color w:val="993300"/>
          <w:kern w:val="0"/>
          <w:sz w:val="36"/>
          <w:szCs w:val="36"/>
        </w:rPr>
        <w:t>谈判须知</w:t>
      </w:r>
    </w:p>
    <w:p>
      <w:pPr>
        <w:widowControl/>
        <w:jc w:val="left"/>
        <w:rPr>
          <w:rFonts w:hint="eastAsia" w:ascii="宋体" w:hAnsi="宋体" w:cs="Arial"/>
          <w:color w:val="000000"/>
          <w:kern w:val="0"/>
          <w:szCs w:val="21"/>
        </w:rPr>
      </w:pPr>
      <w:r>
        <w:rPr>
          <w:rFonts w:hint="eastAsia" w:ascii="宋体" w:hAnsi="宋体" w:cs="Arial"/>
          <w:color w:val="000000"/>
          <w:kern w:val="0"/>
          <w:szCs w:val="21"/>
        </w:rPr>
        <w:t>1.投标文件要求：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1.1.投标人应提供5份投标书(1正4副)，每份投标书须清楚地标明“正本”或“副本”字样，正本与副本必须一致；若正本与副本不一致，以正本为准。</w:t>
      </w:r>
    </w:p>
    <w:p>
      <w:pPr>
        <w:widowControl/>
        <w:jc w:val="left"/>
        <w:rPr>
          <w:rFonts w:hint="eastAsia" w:ascii="宋体" w:hAnsi="宋体" w:cs="Arial"/>
          <w:kern w:val="0"/>
          <w:szCs w:val="21"/>
        </w:rPr>
      </w:pPr>
      <w:r>
        <w:rPr>
          <w:rFonts w:hint="eastAsia" w:ascii="宋体" w:hAnsi="宋体" w:cs="Arial"/>
          <w:kern w:val="0"/>
          <w:szCs w:val="21"/>
        </w:rPr>
        <w:t>1.2.投标书正本的每一页都应由投标人或其授权代表用姓名签字。每份投标书须由投标人法人或其授权代表正确签署。</w:t>
      </w:r>
    </w:p>
    <w:p>
      <w:pPr>
        <w:widowControl/>
        <w:jc w:val="left"/>
        <w:rPr>
          <w:rFonts w:hint="eastAsia" w:ascii="宋体" w:hAnsi="宋体" w:cs="Arial"/>
          <w:kern w:val="0"/>
          <w:szCs w:val="21"/>
        </w:rPr>
      </w:pPr>
      <w:r>
        <w:rPr>
          <w:rFonts w:hint="eastAsia" w:ascii="宋体" w:hAnsi="宋体" w:cs="Arial"/>
          <w:kern w:val="0"/>
          <w:szCs w:val="21"/>
        </w:rPr>
        <w:t>1.3. 投标人必须按照《投标文件模板》准备证明材料，所提供的所有书面文件材料均须加盖公司公章及骑缝章。</w:t>
      </w:r>
    </w:p>
    <w:p>
      <w:pPr>
        <w:widowControl/>
        <w:jc w:val="left"/>
        <w:rPr>
          <w:rFonts w:hint="eastAsia"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lang w:val="en-US" w:eastAsia="zh-CN"/>
        </w:rPr>
        <w:t>4</w:t>
      </w:r>
      <w:r>
        <w:rPr>
          <w:rFonts w:hint="eastAsia" w:ascii="宋体" w:hAnsi="宋体" w:cs="Arial"/>
          <w:kern w:val="0"/>
          <w:szCs w:val="21"/>
        </w:rPr>
        <w:t>.</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lang w:val="en-US" w:eastAsia="zh-CN"/>
        </w:rPr>
        <w:t>5</w:t>
      </w:r>
      <w:r>
        <w:rPr>
          <w:rFonts w:hint="eastAsia" w:ascii="宋体" w:hAnsi="宋体" w:cs="Arial"/>
          <w:kern w:val="0"/>
          <w:szCs w:val="21"/>
        </w:rPr>
        <w:t>.投标人须免费提供产品使用过程中所需的一切专用辅助工具，配备所响应招标文件中要求的硬件和软件，并保证采购方能正常使用，不需要另外增加其他附件和其他费用。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lang w:val="en-US" w:eastAsia="zh-CN"/>
        </w:rPr>
        <w:t>6</w:t>
      </w:r>
      <w:r>
        <w:rPr>
          <w:rFonts w:hint="eastAsia" w:ascii="宋体" w:hAnsi="宋体" w:cs="Arial"/>
          <w:kern w:val="0"/>
          <w:szCs w:val="21"/>
        </w:rPr>
        <w:t>.投标报价应为含税实际供货价，包括设备验收合格前所发生的保险、运输（到指定场地）、检验、安装就位以及调试等一切费用。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lang w:val="en-US" w:eastAsia="zh-CN"/>
        </w:rPr>
        <w:t>7</w:t>
      </w:r>
      <w:r>
        <w:rPr>
          <w:rFonts w:hint="eastAsia" w:ascii="宋体" w:hAnsi="宋体" w:cs="Arial"/>
          <w:kern w:val="0"/>
          <w:szCs w:val="21"/>
        </w:rPr>
        <w:t>.投标费用：不论投标的结果如何，投标人必须自行承担与参加投标有关的所有费用。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lang w:val="en-US" w:eastAsia="zh-CN"/>
        </w:rPr>
        <w:t>8</w:t>
      </w:r>
      <w:r>
        <w:rPr>
          <w:rFonts w:hint="eastAsia" w:ascii="宋体" w:hAnsi="宋体" w:cs="Arial"/>
          <w:kern w:val="0"/>
          <w:szCs w:val="21"/>
        </w:rPr>
        <w:t>.投标人必须接受：需方的采购谈判方法；需方不向落标方解释落标原因，不一定以最低价中标、不退还谈判响应文件。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lang w:val="en-US" w:eastAsia="zh-CN"/>
        </w:rPr>
        <w:t>9</w:t>
      </w:r>
      <w:r>
        <w:rPr>
          <w:rFonts w:hint="eastAsia" w:ascii="宋体" w:hAnsi="宋体" w:cs="Arial"/>
          <w:kern w:val="0"/>
          <w:szCs w:val="21"/>
        </w:rPr>
        <w:t>.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w:t>
      </w:r>
      <w:r>
        <w:rPr>
          <w:rFonts w:hint="eastAsia" w:ascii="宋体" w:hAnsi="宋体" w:cs="Arial"/>
          <w:kern w:val="0"/>
          <w:szCs w:val="21"/>
          <w:lang w:val="en-US" w:eastAsia="zh-CN"/>
        </w:rPr>
        <w:t>0</w:t>
      </w:r>
      <w:r>
        <w:rPr>
          <w:rFonts w:hint="eastAsia" w:ascii="宋体" w:hAnsi="宋体" w:cs="Arial"/>
          <w:kern w:val="0"/>
          <w:szCs w:val="21"/>
        </w:rPr>
        <w:t>.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w:t>
      </w:r>
      <w:r>
        <w:rPr>
          <w:rFonts w:hint="eastAsia" w:ascii="宋体" w:hAnsi="宋体" w:cs="Arial"/>
          <w:kern w:val="0"/>
          <w:szCs w:val="21"/>
          <w:lang w:val="en-US" w:eastAsia="zh-CN"/>
        </w:rPr>
        <w:t>1</w:t>
      </w:r>
      <w:r>
        <w:rPr>
          <w:rFonts w:hint="eastAsia" w:ascii="宋体" w:hAnsi="宋体" w:cs="Arial"/>
          <w:kern w:val="0"/>
          <w:szCs w:val="21"/>
        </w:rPr>
        <w:t>.经深圳市宝安区人民医院评审委员会确认预中标单位并经公示3天,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3"/>
      </w:pPr>
    </w:p>
    <w:p>
      <w:pPr>
        <w:rPr>
          <w:rFonts w:ascii="宋体" w:hAnsi="宋体" w:cs="Arial"/>
          <w:b/>
          <w:bCs/>
          <w:color w:val="993300"/>
          <w:kern w:val="0"/>
          <w:sz w:val="36"/>
          <w:szCs w:val="36"/>
        </w:rPr>
      </w:pPr>
      <w:r>
        <w:rPr>
          <w:rFonts w:ascii="宋体" w:hAnsi="宋体" w:cs="Arial"/>
          <w:b/>
          <w:bCs/>
          <w:color w:val="993300"/>
          <w:kern w:val="0"/>
          <w:sz w:val="36"/>
          <w:szCs w:val="36"/>
        </w:rPr>
        <w:br w:type="page"/>
      </w:r>
    </w:p>
    <w:p>
      <w:pPr>
        <w:widowControl/>
        <w:spacing w:line="400" w:lineRule="exact"/>
        <w:jc w:val="center"/>
        <w:rPr>
          <w:rFonts w:hint="eastAsia" w:ascii="宋体" w:hAnsi="宋体" w:cs="Arial"/>
          <w:b/>
          <w:bCs/>
          <w:color w:val="993300"/>
          <w:kern w:val="0"/>
          <w:sz w:val="36"/>
          <w:szCs w:val="36"/>
        </w:rPr>
      </w:pPr>
      <w:r>
        <w:rPr>
          <w:rFonts w:ascii="宋体" w:hAnsi="宋体" w:cs="Arial"/>
          <w:b/>
          <w:bCs/>
          <w:color w:val="993300"/>
          <w:kern w:val="0"/>
          <w:sz w:val="36"/>
          <w:szCs w:val="36"/>
        </w:rPr>
        <w:t>谈判方法和程序</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一</w:t>
      </w:r>
      <w:r>
        <w:rPr>
          <w:rFonts w:hint="eastAsia" w:ascii="宋体" w:hAnsi="宋体" w:cs="Arial"/>
          <w:b/>
          <w:bCs/>
          <w:color w:val="000000"/>
          <w:kern w:val="0"/>
          <w:szCs w:val="21"/>
        </w:rPr>
        <w:t>､评审谈判响应文件</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､评标工作由医院</w:t>
      </w:r>
      <w:r>
        <w:rPr>
          <w:rFonts w:ascii="宋体" w:hAnsi="宋体" w:cs="Arial"/>
          <w:color w:val="000000"/>
          <w:kern w:val="0"/>
          <w:szCs w:val="21"/>
        </w:rPr>
        <w:t>专门组织的评标委员会进行资格性和符合性评审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､在初审阶段</w:t>
      </w:r>
      <w:r>
        <w:rPr>
          <w:rFonts w:ascii="宋体" w:hAnsi="宋体" w:cs="Arial"/>
          <w:color w:val="000000"/>
          <w:kern w:val="0"/>
          <w:szCs w:val="21"/>
        </w:rPr>
        <w:t>,属于下列情况的投标书将不能进入复审阶段:</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(1)投标书法定代表人或其授权代表签字</w:t>
      </w:r>
      <w:r>
        <w:rPr>
          <w:rFonts w:hint="eastAsia" w:ascii="宋体" w:hAnsi="宋体" w:cs="Arial"/>
          <w:color w:val="000000"/>
          <w:kern w:val="0"/>
          <w:szCs w:val="21"/>
        </w:rPr>
        <w:t>､盖章模糊无法辨认的</w:t>
      </w:r>
      <w:r>
        <w:rPr>
          <w:rFonts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(2)所提供文件资料存在故意隐瞒或提供不实内容的;</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hint="eastAsia" w:ascii="宋体" w:hAnsi="宋体" w:cs="Arial"/>
          <w:color w:val="000000"/>
          <w:kern w:val="0"/>
          <w:szCs w:val="21"/>
        </w:rPr>
        <w:t>｡</w:t>
      </w:r>
      <w:bookmarkStart w:id="0" w:name="_Toc182848999"/>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二</w:t>
      </w:r>
      <w:r>
        <w:rPr>
          <w:rFonts w:hint="eastAsia" w:ascii="宋体" w:hAnsi="宋体" w:cs="Arial"/>
          <w:b/>
          <w:bCs/>
          <w:color w:val="000000"/>
          <w:kern w:val="0"/>
          <w:szCs w:val="21"/>
        </w:rPr>
        <w:t>､谈判小组</w:t>
      </w:r>
      <w:bookmarkEnd w:id="0"/>
      <w:bookmarkStart w:id="1" w:name="_Toc182849000"/>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谈判小组依法由5人(含)以上奇数的人员组成</w:t>
      </w:r>
      <w:r>
        <w:rPr>
          <w:rFonts w:hint="eastAsia" w:ascii="宋体" w:hAnsi="宋体" w:cs="Arial"/>
          <w:color w:val="000000"/>
          <w:kern w:val="0"/>
          <w:szCs w:val="21"/>
        </w:rPr>
        <w:t>｡</w:t>
      </w:r>
      <w:bookmarkEnd w:id="1"/>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谈判期间,谈判响应方全权代表必须在场,负责解答有关事宜</w:t>
      </w:r>
      <w:r>
        <w:rPr>
          <w:rFonts w:hint="eastAsia" w:ascii="宋体" w:hAnsi="宋体" w:cs="Arial"/>
          <w:color w:val="000000"/>
          <w:kern w:val="0"/>
          <w:szCs w:val="21"/>
        </w:rPr>
        <w:t>｡</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三</w:t>
      </w:r>
      <w:r>
        <w:rPr>
          <w:rFonts w:hint="eastAsia" w:ascii="宋体" w:hAnsi="宋体" w:cs="Arial"/>
          <w:b/>
          <w:bCs/>
          <w:color w:val="000000"/>
          <w:kern w:val="0"/>
          <w:szCs w:val="21"/>
        </w:rPr>
        <w:t>､采购评审原则与方法</w:t>
      </w:r>
    </w:p>
    <w:p>
      <w:pPr>
        <w:widowControl/>
        <w:snapToGrid w:val="0"/>
        <w:ind w:left="-69" w:leftChars="-33" w:right="-25" w:rightChars="-12" w:firstLine="352" w:firstLineChars="168"/>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､将采用综合评分法</w:t>
      </w:r>
      <w:r>
        <w:rPr>
          <w:rFonts w:ascii="宋体" w:hAnsi="宋体" w:cs="Arial"/>
          <w:color w:val="000000"/>
          <w:kern w:val="0"/>
          <w:szCs w:val="21"/>
        </w:rPr>
        <w:t>,即按照招标文件中规定的因素包括价格</w:t>
      </w:r>
      <w:r>
        <w:rPr>
          <w:rFonts w:hint="eastAsia" w:ascii="宋体" w:hAnsi="宋体" w:cs="Arial"/>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､在采购过程中</w:t>
      </w:r>
      <w:r>
        <w:rPr>
          <w:rFonts w:ascii="宋体" w:hAnsi="宋体" w:cs="Arial"/>
          <w:color w:val="000000"/>
          <w:kern w:val="0"/>
          <w:szCs w:val="21"/>
        </w:rPr>
        <w:t>,出现下列情形之一的,应予废标:</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(1)出现影响采购公正的违法</w:t>
      </w:r>
      <w:r>
        <w:rPr>
          <w:rFonts w:hint="eastAsia" w:ascii="宋体" w:hAnsi="宋体" w:cs="Arial"/>
          <w:color w:val="000000"/>
          <w:kern w:val="0"/>
          <w:szCs w:val="21"/>
        </w:rPr>
        <w:t>､违规行为的</w:t>
      </w:r>
      <w:r>
        <w:rPr>
          <w:rFonts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(2)供应商的报价均超过预算金额,不能支付的;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(3)因重大变故,采购任务取消的;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(4)其他经评审小组一致认定应予废标情形的</w:t>
      </w:r>
      <w:r>
        <w:rPr>
          <w:rFonts w:hint="eastAsia" w:ascii="宋体" w:hAnsi="宋体" w:cs="Arial"/>
          <w:color w:val="000000"/>
          <w:kern w:val="0"/>
          <w:szCs w:val="21"/>
        </w:rPr>
        <w:t>｡</w:t>
      </w:r>
    </w:p>
    <w:p>
      <w:pPr>
        <w:widowControl/>
        <w:snapToGrid w:val="0"/>
        <w:ind w:left="-143" w:leftChars="-68" w:right="-25" w:rightChars="-12"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w:t>
      </w:r>
      <w:r>
        <w:rPr>
          <w:rFonts w:hint="eastAsia" w:ascii="宋体" w:hAnsi="宋体" w:cs="Arial"/>
          <w:color w:val="000000"/>
          <w:kern w:val="0"/>
          <w:szCs w:val="21"/>
        </w:rPr>
        <w:t>､需方不向落标方解释落标原因</w:t>
      </w:r>
      <w:r>
        <w:rPr>
          <w:rFonts w:ascii="宋体" w:hAnsi="宋体" w:cs="Arial"/>
          <w:color w:val="000000"/>
          <w:kern w:val="0"/>
          <w:szCs w:val="21"/>
        </w:rPr>
        <w:t>,不一定以最低价中标</w:t>
      </w:r>
      <w:r>
        <w:rPr>
          <w:rFonts w:hint="eastAsia" w:ascii="宋体" w:hAnsi="宋体" w:cs="Arial"/>
          <w:color w:val="000000"/>
          <w:kern w:val="0"/>
          <w:szCs w:val="21"/>
        </w:rPr>
        <w:t>､不退还谈判响应文件｡</w:t>
      </w:r>
    </w:p>
    <w:p>
      <w:pPr>
        <w:widowControl/>
        <w:snapToGrid w:val="0"/>
        <w:ind w:left="565" w:hanging="565" w:hangingChars="268"/>
        <w:contextualSpacing/>
        <w:jc w:val="left"/>
        <w:rPr>
          <w:rFonts w:hint="eastAsia" w:ascii="宋体" w:hAnsi="宋体" w:cs="Arial"/>
          <w:b/>
          <w:bCs/>
          <w:color w:val="000000"/>
          <w:kern w:val="0"/>
          <w:szCs w:val="21"/>
        </w:rPr>
      </w:pPr>
      <w:r>
        <w:rPr>
          <w:rFonts w:ascii="宋体" w:hAnsi="宋体" w:cs="Arial"/>
          <w:b/>
          <w:bCs/>
          <w:color w:val="000000"/>
          <w:kern w:val="0"/>
          <w:szCs w:val="21"/>
        </w:rPr>
        <w:t>四</w:t>
      </w:r>
      <w:r>
        <w:rPr>
          <w:rFonts w:hint="eastAsia" w:ascii="宋体" w:hAnsi="宋体" w:cs="Arial"/>
          <w:b/>
          <w:bCs/>
          <w:color w:val="000000"/>
          <w:kern w:val="0"/>
          <w:szCs w:val="21"/>
        </w:rPr>
        <w:t>､谈判程序</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评审小组审核采购响应文件</w:t>
      </w:r>
      <w:r>
        <w:rPr>
          <w:rFonts w:hint="eastAsia" w:ascii="宋体" w:hAnsi="宋体" w:cs="Arial"/>
          <w:color w:val="000000"/>
          <w:kern w:val="0"/>
          <w:szCs w:val="21"/>
        </w:rPr>
        <w:t>｡评审小组按照资格性和符合性进行审核响应文件｡</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评审小组汇总并讨论审核情况,确定采购响应方是否符合采购资格</w:t>
      </w:r>
      <w:r>
        <w:rPr>
          <w:rFonts w:hint="eastAsia" w:ascii="宋体" w:hAnsi="宋体" w:cs="Arial"/>
          <w:color w:val="000000"/>
          <w:kern w:val="0"/>
          <w:szCs w:val="21"/>
        </w:rPr>
        <w:t>｡</w:t>
      </w:r>
    </w:p>
    <w:p>
      <w:pPr>
        <w:widowControl/>
        <w:snapToGrid w:val="0"/>
        <w:ind w:left="422" w:leftChars="136" w:hanging="136" w:hangingChars="65"/>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w:t>
      </w:r>
      <w:r>
        <w:rPr>
          <w:rFonts w:ascii="宋体" w:hAnsi="宋体" w:cs="Arial"/>
          <w:color w:val="000000"/>
          <w:kern w:val="0"/>
          <w:szCs w:val="21"/>
        </w:rPr>
        <w:t>按标项与各采购响应方进行谈判和评审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hint="eastAsia" w:ascii="宋体" w:hAnsi="宋体" w:cs="Arial"/>
          <w:kern w:val="0"/>
          <w:szCs w:val="21"/>
        </w:rPr>
        <w:t>､产品的性质､用途､销售及价格｡</w:t>
      </w:r>
    </w:p>
    <w:p>
      <w:pPr>
        <w:widowControl/>
        <w:snapToGrid w:val="0"/>
        <w:ind w:firstLine="283" w:firstLineChars="135"/>
        <w:contextualSpacing/>
        <w:jc w:val="left"/>
        <w:rPr>
          <w:rFonts w:hint="eastAsia" w:ascii="宋体" w:hAnsi="宋体" w:cs="Arial"/>
          <w:kern w:val="0"/>
          <w:szCs w:val="21"/>
        </w:rPr>
      </w:pPr>
      <w:r>
        <w:rPr>
          <w:rFonts w:ascii="宋体" w:hAnsi="宋体" w:cs="Arial"/>
          <w:kern w:val="0"/>
          <w:szCs w:val="21"/>
        </w:rPr>
        <w:t>(2)谈判小组就讨论和汇总的情况与谈判响应方展开谈判</w:t>
      </w:r>
      <w:r>
        <w:rPr>
          <w:rFonts w:hint="eastAsia" w:ascii="宋体" w:hAnsi="宋体" w:cs="Arial"/>
          <w:kern w:val="0"/>
          <w:szCs w:val="21"/>
        </w:rPr>
        <w:t>｡</w:t>
      </w:r>
    </w:p>
    <w:p>
      <w:pPr>
        <w:widowControl/>
        <w:snapToGrid w:val="0"/>
        <w:ind w:left="-212" w:leftChars="-101" w:right="-166" w:rightChars="-79"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(3)各谈判响应方在本标项全部谈判结束后按规定时间内进行报价</w:t>
      </w:r>
      <w:r>
        <w:rPr>
          <w:rFonts w:hint="eastAsia" w:ascii="宋体" w:hAnsi="宋体" w:cs="Arial"/>
          <w:color w:val="000000"/>
          <w:kern w:val="0"/>
          <w:szCs w:val="21"/>
        </w:rPr>
        <w:t>｡在医院监察部门监督下</w:t>
      </w:r>
      <w:r>
        <w:rPr>
          <w:rFonts w:ascii="宋体" w:hAnsi="宋体" w:cs="Arial"/>
          <w:color w:val="000000"/>
          <w:kern w:val="0"/>
          <w:szCs w:val="21"/>
        </w:rPr>
        <w:t>,由工作人员当众拆封</w:t>
      </w:r>
      <w:r>
        <w:rPr>
          <w:rFonts w:hint="eastAsia" w:ascii="宋体" w:hAnsi="宋体" w:cs="Arial"/>
          <w:color w:val="000000"/>
          <w:kern w:val="0"/>
          <w:szCs w:val="21"/>
        </w:rPr>
        <w:t>､唱标｡唱标的内容包括投标人名称､投标价格</w:t>
      </w:r>
      <w:r>
        <w:rPr>
          <w:rFonts w:ascii="宋体" w:hAnsi="宋体" w:cs="Arial"/>
          <w:color w:val="000000"/>
          <w:kern w:val="0"/>
          <w:szCs w:val="21"/>
        </w:rPr>
        <w:t>(按照SFDA批准的名称</w:t>
      </w:r>
      <w:r>
        <w:rPr>
          <w:rFonts w:hint="eastAsia" w:ascii="宋体" w:hAnsi="宋体" w:cs="Arial"/>
          <w:color w:val="000000"/>
          <w:kern w:val="0"/>
          <w:szCs w:val="21"/>
        </w:rPr>
        <w:t>､详细规格型号填写报价</w:t>
      </w:r>
      <w:r>
        <w:rPr>
          <w:rFonts w:ascii="宋体" w:hAnsi="宋体" w:cs="Arial"/>
          <w:color w:val="000000"/>
          <w:kern w:val="0"/>
          <w:szCs w:val="21"/>
        </w:rPr>
        <w:t>)现场递交</w:t>
      </w:r>
      <w:r>
        <w:rPr>
          <w:rFonts w:hint="eastAsia" w:ascii="宋体" w:hAnsi="宋体" w:cs="Arial"/>
          <w:color w:val="000000"/>
          <w:kern w:val="0"/>
          <w:szCs w:val="21"/>
        </w:rPr>
        <w:t>｡</w:t>
      </w:r>
    </w:p>
    <w:p>
      <w:pPr>
        <w:widowControl/>
        <w:snapToGrid w:val="0"/>
        <w:ind w:left="-283" w:leftChars="-135" w:right="-166" w:rightChars="-79" w:firstLine="424" w:firstLineChars="202"/>
        <w:contextualSpacing/>
        <w:jc w:val="left"/>
        <w:rPr>
          <w:rFonts w:hint="eastAsia" w:ascii="宋体" w:hAnsi="宋体"/>
          <w:color w:val="000000"/>
          <w:szCs w:val="21"/>
        </w:rPr>
      </w:pPr>
      <w:r>
        <w:rPr>
          <w:rFonts w:ascii="宋体" w:hAnsi="宋体" w:cs="Arial"/>
          <w:color w:val="000000"/>
          <w:kern w:val="0"/>
          <w:szCs w:val="21"/>
        </w:rPr>
        <w:t>4</w:t>
      </w:r>
      <w:r>
        <w:rPr>
          <w:rFonts w:hint="eastAsia" w:ascii="宋体" w:hAnsi="宋体" w:cs="Arial"/>
          <w:color w:val="000000"/>
          <w:kern w:val="0"/>
          <w:szCs w:val="21"/>
        </w:rPr>
        <w:t>､</w:t>
      </w:r>
      <w:r>
        <w:rPr>
          <w:rFonts w:ascii="宋体" w:hAnsi="宋体" w:cs="Arial"/>
          <w:color w:val="000000"/>
          <w:kern w:val="0"/>
          <w:szCs w:val="21"/>
        </w:rPr>
        <w:t>谈判小组对谈判的情况进行综合评分(总分100分)</w:t>
      </w:r>
      <w:r>
        <w:rPr>
          <w:rFonts w:hint="eastAsia" w:ascii="宋体" w:hAnsi="宋体" w:cs="Arial"/>
          <w:color w:val="000000"/>
          <w:kern w:val="0"/>
          <w:szCs w:val="21"/>
        </w:rPr>
        <w:t>｡</w:t>
      </w:r>
      <w:r>
        <w:rPr>
          <w:rFonts w:ascii="宋体" w:hAnsi="宋体"/>
          <w:color w:val="000000"/>
          <w:szCs w:val="21"/>
        </w:rPr>
        <w:t>技术商务分与报价评审分相加总分最高者为预中标单位</w:t>
      </w:r>
      <w:r>
        <w:rPr>
          <w:rFonts w:hint="eastAsia" w:ascii="宋体" w:hAnsi="宋体"/>
          <w:color w:val="000000"/>
          <w:szCs w:val="21"/>
        </w:rPr>
        <w:t>｡</w:t>
      </w:r>
    </w:p>
    <w:tbl>
      <w:tblPr>
        <w:tblStyle w:val="18"/>
        <w:tblpPr w:leftFromText="180" w:rightFromText="180" w:vertAnchor="text" w:horzAnchor="page" w:tblpX="1067" w:tblpY="277"/>
        <w:tblOverlap w:val="never"/>
        <w:tblW w:w="101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1504"/>
        <w:gridCol w:w="842"/>
        <w:gridCol w:w="7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343" w:type="dxa"/>
            <w:gridSpan w:val="2"/>
            <w:noWrap w:val="0"/>
            <w:vAlign w:val="center"/>
          </w:tcPr>
          <w:p>
            <w:pPr>
              <w:jc w:val="center"/>
              <w:rPr>
                <w:b/>
                <w:color w:val="auto"/>
                <w:sz w:val="24"/>
                <w:szCs w:val="24"/>
              </w:rPr>
            </w:pPr>
            <w:r>
              <w:rPr>
                <w:rFonts w:hint="eastAsia"/>
                <w:b/>
                <w:color w:val="auto"/>
                <w:sz w:val="24"/>
                <w:szCs w:val="24"/>
              </w:rPr>
              <w:t>评分项</w:t>
            </w:r>
          </w:p>
        </w:tc>
        <w:tc>
          <w:tcPr>
            <w:tcW w:w="842" w:type="dxa"/>
            <w:noWrap w:val="0"/>
            <w:vAlign w:val="center"/>
          </w:tcPr>
          <w:p>
            <w:pPr>
              <w:jc w:val="center"/>
              <w:rPr>
                <w:b/>
                <w:color w:val="auto"/>
                <w:sz w:val="24"/>
                <w:szCs w:val="24"/>
              </w:rPr>
            </w:pPr>
            <w:r>
              <w:rPr>
                <w:rFonts w:hint="eastAsia"/>
                <w:b/>
                <w:color w:val="auto"/>
                <w:sz w:val="24"/>
                <w:szCs w:val="24"/>
              </w:rPr>
              <w:t>分值</w:t>
            </w:r>
          </w:p>
        </w:tc>
        <w:tc>
          <w:tcPr>
            <w:tcW w:w="7014" w:type="dxa"/>
            <w:noWrap w:val="0"/>
            <w:vAlign w:val="center"/>
          </w:tcPr>
          <w:p>
            <w:pPr>
              <w:jc w:val="center"/>
              <w:rPr>
                <w:b/>
                <w:color w:val="auto"/>
                <w:sz w:val="24"/>
                <w:szCs w:val="24"/>
              </w:rPr>
            </w:pPr>
            <w:r>
              <w:rPr>
                <w:rFonts w:hint="eastAsia"/>
                <w:b/>
                <w:color w:val="auto"/>
                <w:sz w:val="24"/>
                <w:szCs w:val="24"/>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839" w:type="dxa"/>
            <w:vMerge w:val="restart"/>
            <w:shd w:val="clear" w:color="auto" w:fill="auto"/>
            <w:noWrap w:val="0"/>
            <w:textDirection w:val="tbRlV"/>
            <w:vAlign w:val="center"/>
          </w:tcPr>
          <w:p>
            <w:pPr>
              <w:ind w:left="113" w:right="113"/>
              <w:jc w:val="center"/>
              <w:rPr>
                <w:rFonts w:hint="eastAsia" w:eastAsia="宋体"/>
                <w:b/>
                <w:color w:val="auto"/>
                <w:sz w:val="24"/>
                <w:szCs w:val="24"/>
                <w:lang w:val="en-US" w:eastAsia="zh-CN"/>
              </w:rPr>
            </w:pPr>
            <w:r>
              <w:rPr>
                <w:rFonts w:hint="eastAsia"/>
                <w:b/>
                <w:color w:val="auto"/>
                <w:sz w:val="28"/>
                <w:szCs w:val="28"/>
              </w:rPr>
              <w:t>技</w:t>
            </w:r>
            <w:r>
              <w:rPr>
                <w:rFonts w:hint="eastAsia"/>
                <w:b/>
                <w:color w:val="auto"/>
                <w:sz w:val="28"/>
                <w:szCs w:val="28"/>
                <w:lang w:val="en-US" w:eastAsia="zh-CN"/>
              </w:rPr>
              <w:t xml:space="preserve"> </w:t>
            </w:r>
            <w:r>
              <w:rPr>
                <w:rFonts w:hint="eastAsia"/>
                <w:b/>
                <w:color w:val="auto"/>
                <w:sz w:val="28"/>
                <w:szCs w:val="28"/>
              </w:rPr>
              <w:t>术</w:t>
            </w:r>
            <w:r>
              <w:rPr>
                <w:rFonts w:hint="eastAsia"/>
                <w:b/>
                <w:color w:val="auto"/>
                <w:sz w:val="28"/>
                <w:szCs w:val="28"/>
                <w:lang w:val="en-US" w:eastAsia="zh-CN"/>
              </w:rPr>
              <w:t xml:space="preserve"> 因 素</w:t>
            </w:r>
          </w:p>
        </w:tc>
        <w:tc>
          <w:tcPr>
            <w:tcW w:w="1504" w:type="dxa"/>
            <w:shd w:val="clear" w:color="auto" w:fill="auto"/>
            <w:noWrap w:val="0"/>
            <w:vAlign w:val="center"/>
          </w:tcPr>
          <w:p>
            <w:pPr>
              <w:jc w:val="center"/>
              <w:rPr>
                <w:rFonts w:hint="eastAsia" w:ascii="宋体" w:hAnsi="宋体" w:eastAsia="宋体" w:cs="宋体"/>
                <w:color w:val="auto"/>
                <w:sz w:val="21"/>
                <w:szCs w:val="21"/>
              </w:rPr>
            </w:pPr>
            <w:r>
              <w:rPr>
                <w:rFonts w:hint="eastAsia"/>
                <w:lang w:val="en-US" w:eastAsia="zh-CN"/>
              </w:rPr>
              <w:t>技术规格偏离情况</w:t>
            </w:r>
          </w:p>
        </w:tc>
        <w:tc>
          <w:tcPr>
            <w:tcW w:w="842" w:type="dxa"/>
            <w:shd w:val="clear" w:color="auto" w:fill="auto"/>
            <w:noWrap w:val="0"/>
            <w:vAlign w:val="center"/>
          </w:tcPr>
          <w:p>
            <w:pPr>
              <w:jc w:val="center"/>
              <w:rPr>
                <w:rFonts w:hint="default" w:ascii="宋体" w:hAnsi="宋体" w:eastAsia="宋体" w:cs="宋体"/>
                <w:color w:val="auto"/>
                <w:sz w:val="21"/>
                <w:szCs w:val="21"/>
                <w:lang w:val="en-US"/>
              </w:rPr>
            </w:pPr>
            <w:r>
              <w:rPr>
                <w:rFonts w:hint="eastAsia" w:ascii="宋体" w:hAnsi="宋体" w:cs="宋体"/>
                <w:sz w:val="21"/>
                <w:szCs w:val="21"/>
                <w:lang w:val="en-US" w:eastAsia="zh-CN"/>
              </w:rPr>
              <w:t>40</w:t>
            </w:r>
          </w:p>
        </w:tc>
        <w:tc>
          <w:tcPr>
            <w:tcW w:w="7014" w:type="dxa"/>
            <w:shd w:val="clear" w:color="auto" w:fill="auto"/>
            <w:noWrap w:val="0"/>
            <w:vAlign w:val="center"/>
          </w:tcPr>
          <w:p>
            <w:pPr>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（一）评</w:t>
            </w:r>
            <w:r>
              <w:rPr>
                <w:rFonts w:hint="eastAsia" w:ascii="宋体" w:hAnsi="宋体" w:eastAsia="宋体" w:cs="宋体"/>
                <w:color w:val="auto"/>
                <w:kern w:val="0"/>
                <w:sz w:val="21"/>
                <w:szCs w:val="21"/>
                <w:highlight w:val="none"/>
                <w:lang w:val="en-US" w:eastAsia="zh-CN"/>
              </w:rPr>
              <w:t>审</w:t>
            </w:r>
            <w:r>
              <w:rPr>
                <w:rFonts w:hint="eastAsia" w:ascii="宋体" w:hAnsi="宋体" w:eastAsia="宋体" w:cs="宋体"/>
                <w:color w:val="auto"/>
                <w:kern w:val="0"/>
                <w:sz w:val="21"/>
                <w:szCs w:val="21"/>
                <w:highlight w:val="none"/>
              </w:rPr>
              <w:t>内容：</w:t>
            </w:r>
          </w:p>
          <w:p>
            <w:pP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rPr>
              <w:t>投标人应如实填写《技术规格偏离表》，评审委员会根据技术需求参数响应情况进行打分，各项技术参数指标及要求全部满足的得</w:t>
            </w:r>
            <w:r>
              <w:rPr>
                <w:rFonts w:hint="eastAsia" w:ascii="宋体" w:hAnsi="宋体" w:cs="宋体"/>
                <w:color w:val="auto"/>
                <w:kern w:val="0"/>
                <w:sz w:val="21"/>
                <w:szCs w:val="21"/>
                <w:highlight w:val="none"/>
                <w:lang w:val="en-US" w:eastAsia="zh-CN"/>
              </w:rPr>
              <w:t>40</w:t>
            </w:r>
            <w:r>
              <w:rPr>
                <w:rFonts w:hint="eastAsia" w:ascii="宋体" w:hAnsi="宋体" w:eastAsia="宋体" w:cs="宋体"/>
                <w:color w:val="auto"/>
                <w:kern w:val="0"/>
                <w:sz w:val="21"/>
                <w:szCs w:val="21"/>
                <w:highlight w:val="none"/>
              </w:rPr>
              <w:t>分。“▲”重点技术参数每负偏离一项</w:t>
            </w:r>
            <w:r>
              <w:rPr>
                <w:rFonts w:hint="eastAsia" w:ascii="宋体" w:hAnsi="宋体" w:eastAsia="宋体" w:cs="宋体"/>
                <w:i w:val="0"/>
                <w:iCs w:val="0"/>
                <w:color w:val="auto"/>
                <w:kern w:val="0"/>
                <w:sz w:val="21"/>
                <w:szCs w:val="21"/>
                <w:highlight w:val="none"/>
                <w:u w:val="none"/>
                <w:lang w:val="en-US" w:eastAsia="zh-CN" w:bidi="ar"/>
              </w:rPr>
              <w:t>扣</w:t>
            </w:r>
            <w:r>
              <w:rPr>
                <w:rFonts w:hint="eastAsia" w:ascii="宋体" w:hAnsi="宋体" w:cs="宋体"/>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分，其他一般参数每负偏离一项扣0.</w:t>
            </w:r>
            <w:r>
              <w:rPr>
                <w:rFonts w:hint="eastAsia" w:ascii="宋体" w:hAnsi="宋体" w:cs="宋体"/>
                <w:i w:val="0"/>
                <w:iCs w:val="0"/>
                <w:color w:val="auto"/>
                <w:kern w:val="0"/>
                <w:sz w:val="21"/>
                <w:szCs w:val="21"/>
                <w:highlight w:val="none"/>
                <w:u w:val="none"/>
                <w:lang w:val="en-US" w:eastAsia="zh-CN" w:bidi="ar"/>
              </w:rPr>
              <w:t>04</w:t>
            </w:r>
            <w:r>
              <w:rPr>
                <w:rFonts w:hint="eastAsia" w:ascii="宋体" w:hAnsi="宋体" w:eastAsia="宋体" w:cs="宋体"/>
                <w:i w:val="0"/>
                <w:iCs w:val="0"/>
                <w:color w:val="auto"/>
                <w:kern w:val="0"/>
                <w:sz w:val="21"/>
                <w:szCs w:val="21"/>
                <w:highlight w:val="none"/>
                <w:u w:val="none"/>
                <w:lang w:val="en-US" w:eastAsia="zh-CN" w:bidi="ar"/>
              </w:rPr>
              <w:t>分，扣完为止。</w:t>
            </w:r>
          </w:p>
          <w:p>
            <w:pP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（二）评审依据：</w:t>
            </w:r>
          </w:p>
          <w:p>
            <w:pPr>
              <w:spacing w:line="360" w:lineRule="exact"/>
              <w:jc w:val="left"/>
              <w:rPr>
                <w:rFonts w:ascii="宋体" w:hAnsi="宋体" w:cs="仿宋"/>
                <w:szCs w:val="21"/>
              </w:rPr>
            </w:pPr>
            <w:r>
              <w:rPr>
                <w:rFonts w:hint="eastAsia" w:ascii="宋体" w:hAnsi="宋体"/>
                <w:bCs/>
                <w:szCs w:val="21"/>
              </w:rPr>
              <w:t>以投标文件《技术</w:t>
            </w:r>
            <w:r>
              <w:rPr>
                <w:rFonts w:hint="eastAsia" w:ascii="宋体" w:hAnsi="宋体" w:cs="仿宋"/>
                <w:szCs w:val="21"/>
              </w:rPr>
              <w:t>规格</w:t>
            </w:r>
            <w:r>
              <w:rPr>
                <w:rFonts w:hint="eastAsia" w:ascii="宋体" w:hAnsi="宋体"/>
                <w:bCs/>
                <w:szCs w:val="21"/>
              </w:rPr>
              <w:t>偏离表》为评分依据，投标人</w:t>
            </w:r>
            <w:r>
              <w:rPr>
                <w:rFonts w:hint="eastAsia" w:ascii="宋体" w:hAnsi="宋体" w:cs="仿宋"/>
                <w:szCs w:val="21"/>
              </w:rPr>
              <w:t>按招标文件要求提供相应的证明材料复印件或扫描件加盖投标人公章（原件备查），并注明证明材料在投标文件中的具体位置。未提供有效证明材料或未注明证明材料在投标文件中的具体位置或提供的证明资料显示不符合招标文件要求、模糊不清无法判断或未显示是否满足招标文件参数的，该项技术指标按负偏离处理。技术要求中包含子项参数的，按子项参数响应情况逐项评分。</w:t>
            </w:r>
          </w:p>
          <w:p>
            <w:pPr>
              <w:spacing w:line="360" w:lineRule="exact"/>
              <w:jc w:val="left"/>
              <w:rPr>
                <w:rFonts w:hint="eastAsia" w:ascii="宋体" w:hAnsi="宋体" w:eastAsia="宋体" w:cs="宋体"/>
                <w:color w:val="auto"/>
                <w:sz w:val="21"/>
                <w:szCs w:val="21"/>
                <w:lang w:val="en-US" w:eastAsia="zh-CN"/>
              </w:rPr>
            </w:pPr>
            <w:r>
              <w:rPr>
                <w:rFonts w:hint="eastAsia" w:ascii="宋体" w:hAnsi="宋体" w:cs="仿宋"/>
                <w:szCs w:val="21"/>
              </w:rPr>
              <w:t>证明材料涉及检测（或检验）报告的，如检测机构出具的检测（或检验）报告载明的检测事项超出该机构的检测范围，则</w:t>
            </w:r>
            <w:r>
              <w:rPr>
                <w:rFonts w:ascii="宋体" w:hAnsi="宋体" w:cs="仿宋"/>
                <w:szCs w:val="21"/>
              </w:rPr>
              <w:t>该项技术指标按负偏离处理</w:t>
            </w:r>
            <w:r>
              <w:rPr>
                <w:rFonts w:hint="eastAsia" w:ascii="宋体" w:hAnsi="宋体" w:cs="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9" w:type="dxa"/>
            <w:vMerge w:val="continue"/>
            <w:shd w:val="clear" w:color="auto" w:fill="auto"/>
            <w:noWrap w:val="0"/>
            <w:vAlign w:val="center"/>
          </w:tcPr>
          <w:p>
            <w:pPr>
              <w:jc w:val="center"/>
              <w:rPr>
                <w:b/>
                <w:color w:val="auto"/>
                <w:sz w:val="24"/>
                <w:szCs w:val="24"/>
              </w:rPr>
            </w:pPr>
          </w:p>
        </w:tc>
        <w:tc>
          <w:tcPr>
            <w:tcW w:w="1504" w:type="dxa"/>
            <w:shd w:val="clear" w:color="auto" w:fill="auto"/>
            <w:noWrap w:val="0"/>
            <w:vAlign w:val="center"/>
          </w:tcPr>
          <w:p>
            <w:pPr>
              <w:autoSpaceDE w:val="0"/>
              <w:autoSpaceDN w:val="0"/>
              <w:adjustRightIn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zh-CN"/>
              </w:rPr>
              <w:t>项目实施方案</w:t>
            </w:r>
          </w:p>
        </w:tc>
        <w:tc>
          <w:tcPr>
            <w:tcW w:w="842" w:type="dxa"/>
            <w:shd w:val="clear" w:color="auto" w:fill="auto"/>
            <w:noWrap w:val="0"/>
            <w:vAlign w:val="center"/>
          </w:tcPr>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7</w:t>
            </w:r>
          </w:p>
        </w:tc>
        <w:tc>
          <w:tcPr>
            <w:tcW w:w="7014" w:type="dxa"/>
            <w:shd w:val="clear" w:color="auto" w:fill="auto"/>
            <w:noWrap w:val="0"/>
            <w:vAlign w:val="center"/>
          </w:tcPr>
          <w:p>
            <w:pPr>
              <w:pStyle w:val="46"/>
              <w:spacing w:line="360" w:lineRule="exact"/>
              <w:ind w:firstLine="0" w:firstLineChars="0"/>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（一）评审内容：</w:t>
            </w:r>
          </w:p>
          <w:p>
            <w:pPr>
              <w:pStyle w:val="46"/>
              <w:spacing w:line="360" w:lineRule="exact"/>
              <w:ind w:firstLine="0" w:firstLineChars="0"/>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投标人提供项目实施方案，包含以下内容：</w:t>
            </w:r>
          </w:p>
          <w:p>
            <w:pPr>
              <w:pStyle w:val="46"/>
              <w:spacing w:line="360" w:lineRule="exact"/>
              <w:ind w:firstLine="0" w:firstLineChars="0"/>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1.实施进度；</w:t>
            </w:r>
          </w:p>
          <w:p>
            <w:pPr>
              <w:pStyle w:val="46"/>
              <w:spacing w:line="360" w:lineRule="exact"/>
              <w:ind w:firstLine="0" w:firstLineChars="0"/>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2.产品质量控制流程；</w:t>
            </w:r>
          </w:p>
          <w:p>
            <w:pPr>
              <w:pStyle w:val="46"/>
              <w:spacing w:line="360" w:lineRule="exact"/>
              <w:ind w:firstLine="0" w:firstLineChars="0"/>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3.包装方案、运输方案；</w:t>
            </w:r>
          </w:p>
          <w:p>
            <w:pPr>
              <w:pStyle w:val="46"/>
              <w:spacing w:line="360" w:lineRule="exact"/>
              <w:ind w:firstLine="0" w:firstLineChars="0"/>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4.安装调试方案、验收方案。</w:t>
            </w:r>
          </w:p>
          <w:p>
            <w:pPr>
              <w:pStyle w:val="46"/>
              <w:spacing w:line="360" w:lineRule="exact"/>
              <w:ind w:firstLine="0" w:firstLineChars="0"/>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（二）评审依据：</w:t>
            </w:r>
          </w:p>
          <w:p>
            <w:pPr>
              <w:pStyle w:val="3"/>
              <w:keepNext w:val="0"/>
              <w:keepLines w:val="0"/>
              <w:pageBreakBefore w:val="0"/>
              <w:kinsoku/>
              <w:wordWrap/>
              <w:overflowPunct/>
              <w:topLinePunct w:val="0"/>
              <w:bidi w:val="0"/>
              <w:adjustRightInd w:val="0"/>
              <w:snapToGrid w:val="0"/>
              <w:ind w:left="0" w:leftChars="0" w:right="0" w:rightChars="0" w:firstLine="0" w:firstLineChars="0"/>
              <w:textAlignment w:val="auto"/>
              <w:rPr>
                <w:rFonts w:hint="eastAsia" w:hAnsi="宋体" w:cs="宋体"/>
                <w:i w:val="0"/>
                <w:iCs w:val="0"/>
                <w:color w:val="auto"/>
                <w:kern w:val="0"/>
                <w:sz w:val="21"/>
                <w:szCs w:val="21"/>
                <w:highlight w:val="none"/>
                <w:u w:val="none"/>
                <w:lang w:val="en-US" w:eastAsia="zh-CN" w:bidi="ar"/>
              </w:rPr>
            </w:pPr>
            <w:r>
              <w:rPr>
                <w:rFonts w:hint="eastAsia" w:hAnsi="宋体" w:cs="宋体"/>
                <w:i w:val="0"/>
                <w:iCs w:val="0"/>
                <w:color w:val="auto"/>
                <w:kern w:val="0"/>
                <w:sz w:val="21"/>
                <w:szCs w:val="21"/>
                <w:highlight w:val="none"/>
                <w:u w:val="none"/>
                <w:lang w:val="en-US" w:eastAsia="zh-CN" w:bidi="ar"/>
              </w:rPr>
              <w:t>1.投标人提供的项目实施方案每满足以上1点要求得1分，最高得4分。</w:t>
            </w:r>
          </w:p>
          <w:p>
            <w:pPr>
              <w:pStyle w:val="3"/>
              <w:keepNext w:val="0"/>
              <w:keepLines w:val="0"/>
              <w:pageBreakBefore w:val="0"/>
              <w:kinsoku/>
              <w:wordWrap/>
              <w:overflowPunct/>
              <w:topLinePunct w:val="0"/>
              <w:bidi w:val="0"/>
              <w:adjustRightInd w:val="0"/>
              <w:snapToGrid w:val="0"/>
              <w:ind w:left="0" w:leftChars="0" w:right="0" w:rightChars="0" w:firstLine="0" w:firstLineChars="0"/>
              <w:textAlignment w:val="auto"/>
              <w:rPr>
                <w:rFonts w:hint="eastAsia" w:hAnsi="宋体" w:cs="宋体"/>
                <w:i w:val="0"/>
                <w:iCs w:val="0"/>
                <w:color w:val="auto"/>
                <w:kern w:val="0"/>
                <w:sz w:val="21"/>
                <w:szCs w:val="21"/>
                <w:highlight w:val="none"/>
                <w:u w:val="none"/>
                <w:lang w:val="en-US" w:eastAsia="zh-CN" w:bidi="ar"/>
              </w:rPr>
            </w:pPr>
            <w:r>
              <w:rPr>
                <w:rFonts w:hint="eastAsia" w:hAnsi="宋体" w:cs="宋体"/>
                <w:i w:val="0"/>
                <w:iCs w:val="0"/>
                <w:color w:val="auto"/>
                <w:kern w:val="0"/>
                <w:sz w:val="21"/>
                <w:szCs w:val="21"/>
                <w:highlight w:val="none"/>
                <w:u w:val="none"/>
                <w:lang w:val="en-US" w:eastAsia="zh-CN" w:bidi="ar"/>
              </w:rPr>
              <w:t>2.在第一项的基础上，根据一下标准对投标人具体响应内容进行进一步评审：</w:t>
            </w:r>
          </w:p>
          <w:p>
            <w:pPr>
              <w:pStyle w:val="3"/>
              <w:keepNext w:val="0"/>
              <w:keepLines w:val="0"/>
              <w:pageBreakBefore w:val="0"/>
              <w:kinsoku/>
              <w:wordWrap/>
              <w:overflowPunct/>
              <w:topLinePunct w:val="0"/>
              <w:bidi w:val="0"/>
              <w:adjustRightInd w:val="0"/>
              <w:snapToGrid w:val="0"/>
              <w:ind w:left="0" w:leftChars="0" w:right="0" w:rightChars="0" w:firstLine="0" w:firstLineChars="0"/>
              <w:textAlignment w:val="auto"/>
              <w:rPr>
                <w:rFonts w:hint="eastAsia" w:hAnsi="宋体" w:cs="宋体"/>
                <w:i w:val="0"/>
                <w:iCs w:val="0"/>
                <w:color w:val="auto"/>
                <w:kern w:val="0"/>
                <w:sz w:val="21"/>
                <w:szCs w:val="21"/>
                <w:highlight w:val="none"/>
                <w:u w:val="none"/>
                <w:lang w:val="en-US" w:eastAsia="zh-CN" w:bidi="ar"/>
              </w:rPr>
            </w:pPr>
            <w:r>
              <w:rPr>
                <w:rFonts w:hint="eastAsia" w:hAnsi="宋体" w:cs="宋体"/>
                <w:i w:val="0"/>
                <w:iCs w:val="0"/>
                <w:color w:val="auto"/>
                <w:kern w:val="0"/>
                <w:sz w:val="21"/>
                <w:szCs w:val="21"/>
                <w:highlight w:val="none"/>
                <w:u w:val="none"/>
                <w:lang w:val="en-US" w:eastAsia="zh-CN" w:bidi="ar"/>
              </w:rPr>
              <w:t>（1）内容完整、合理性强，评分为优，得3分；</w:t>
            </w:r>
          </w:p>
          <w:p>
            <w:pPr>
              <w:pStyle w:val="3"/>
              <w:keepNext w:val="0"/>
              <w:keepLines w:val="0"/>
              <w:pageBreakBefore w:val="0"/>
              <w:kinsoku/>
              <w:wordWrap/>
              <w:overflowPunct/>
              <w:topLinePunct w:val="0"/>
              <w:bidi w:val="0"/>
              <w:adjustRightInd w:val="0"/>
              <w:snapToGrid w:val="0"/>
              <w:ind w:left="0" w:leftChars="0" w:right="0" w:rightChars="0" w:firstLine="0" w:firstLineChars="0"/>
              <w:textAlignment w:val="auto"/>
              <w:rPr>
                <w:rFonts w:hint="eastAsia" w:hAnsi="宋体" w:cs="宋体"/>
                <w:i w:val="0"/>
                <w:iCs w:val="0"/>
                <w:color w:val="auto"/>
                <w:kern w:val="0"/>
                <w:sz w:val="21"/>
                <w:szCs w:val="21"/>
                <w:highlight w:val="none"/>
                <w:u w:val="none"/>
                <w:lang w:val="en-US" w:eastAsia="zh-CN" w:bidi="ar"/>
              </w:rPr>
            </w:pPr>
            <w:r>
              <w:rPr>
                <w:rFonts w:hint="eastAsia" w:hAnsi="宋体" w:cs="宋体"/>
                <w:i w:val="0"/>
                <w:iCs w:val="0"/>
                <w:color w:val="auto"/>
                <w:kern w:val="0"/>
                <w:sz w:val="21"/>
                <w:szCs w:val="21"/>
                <w:highlight w:val="none"/>
                <w:u w:val="none"/>
                <w:lang w:val="en-US" w:eastAsia="zh-CN" w:bidi="ar"/>
              </w:rPr>
              <w:t>（2）内容较完整、合理性较强，评价为良，得2分；</w:t>
            </w:r>
          </w:p>
          <w:p>
            <w:pPr>
              <w:pStyle w:val="3"/>
              <w:keepNext w:val="0"/>
              <w:keepLines w:val="0"/>
              <w:pageBreakBefore w:val="0"/>
              <w:kinsoku/>
              <w:wordWrap/>
              <w:overflowPunct/>
              <w:topLinePunct w:val="0"/>
              <w:bidi w:val="0"/>
              <w:adjustRightInd w:val="0"/>
              <w:snapToGrid w:val="0"/>
              <w:ind w:left="0" w:leftChars="0" w:right="0" w:rightChars="0" w:firstLine="0" w:firstLineChars="0"/>
              <w:textAlignment w:val="auto"/>
              <w:rPr>
                <w:rFonts w:hint="eastAsia" w:hAnsi="宋体" w:cs="宋体"/>
                <w:i w:val="0"/>
                <w:iCs w:val="0"/>
                <w:color w:val="auto"/>
                <w:kern w:val="0"/>
                <w:sz w:val="21"/>
                <w:szCs w:val="21"/>
                <w:highlight w:val="none"/>
                <w:u w:val="none"/>
                <w:lang w:val="en-US" w:eastAsia="zh-CN" w:bidi="ar"/>
              </w:rPr>
            </w:pPr>
            <w:r>
              <w:rPr>
                <w:rFonts w:hint="eastAsia" w:hAnsi="宋体" w:cs="宋体"/>
                <w:i w:val="0"/>
                <w:iCs w:val="0"/>
                <w:color w:val="auto"/>
                <w:kern w:val="0"/>
                <w:sz w:val="21"/>
                <w:szCs w:val="21"/>
                <w:highlight w:val="none"/>
                <w:u w:val="none"/>
                <w:lang w:val="en-US" w:eastAsia="zh-CN" w:bidi="ar"/>
              </w:rPr>
              <w:t>（3）内容完整性一般、合理性一般，评价为中，得1分；</w:t>
            </w:r>
          </w:p>
          <w:p>
            <w:pPr>
              <w:pStyle w:val="3"/>
              <w:keepNext w:val="0"/>
              <w:keepLines w:val="0"/>
              <w:pageBreakBefore w:val="0"/>
              <w:kinsoku/>
              <w:wordWrap/>
              <w:overflowPunct/>
              <w:topLinePunct w:val="0"/>
              <w:bidi w:val="0"/>
              <w:adjustRightInd w:val="0"/>
              <w:snapToGrid w:val="0"/>
              <w:ind w:left="0" w:leftChars="0" w:right="0" w:rightChars="0" w:firstLine="0" w:firstLineChars="0"/>
              <w:textAlignment w:val="auto"/>
              <w:rPr>
                <w:rFonts w:hint="eastAsia" w:hAnsi="宋体" w:cs="宋体"/>
                <w:i w:val="0"/>
                <w:iCs w:val="0"/>
                <w:color w:val="auto"/>
                <w:kern w:val="0"/>
                <w:sz w:val="21"/>
                <w:szCs w:val="21"/>
                <w:highlight w:val="none"/>
                <w:u w:val="none"/>
                <w:lang w:val="en-US" w:eastAsia="zh-CN" w:bidi="ar"/>
              </w:rPr>
            </w:pPr>
            <w:r>
              <w:rPr>
                <w:rFonts w:hint="eastAsia" w:hAnsi="宋体" w:cs="宋体"/>
                <w:i w:val="0"/>
                <w:iCs w:val="0"/>
                <w:color w:val="auto"/>
                <w:kern w:val="0"/>
                <w:sz w:val="21"/>
                <w:szCs w:val="21"/>
                <w:highlight w:val="none"/>
                <w:u w:val="none"/>
                <w:lang w:val="en-US" w:eastAsia="zh-CN" w:bidi="ar"/>
              </w:rPr>
              <w:t>（4）内容简单，合理较差，评价为差不得分。</w:t>
            </w:r>
          </w:p>
          <w:p>
            <w:pPr>
              <w:pStyle w:val="3"/>
              <w:keepNext w:val="0"/>
              <w:keepLines w:val="0"/>
              <w:pageBreakBefore w:val="0"/>
              <w:kinsoku/>
              <w:wordWrap/>
              <w:overflowPunct/>
              <w:topLinePunct w:val="0"/>
              <w:bidi w:val="0"/>
              <w:adjustRightInd w:val="0"/>
              <w:snapToGrid w:val="0"/>
              <w:ind w:left="0" w:leftChars="0" w:right="0" w:rightChars="0" w:firstLine="0" w:firstLineChars="0"/>
              <w:textAlignment w:val="auto"/>
              <w:rPr>
                <w:rFonts w:hint="eastAsia" w:ascii="宋体" w:hAnsi="宋体" w:eastAsia="宋体" w:cs="宋体"/>
                <w:color w:val="auto"/>
                <w:sz w:val="21"/>
                <w:szCs w:val="21"/>
                <w:highlight w:val="lightGray"/>
                <w:lang w:val="en-US" w:eastAsia="zh-CN"/>
              </w:rPr>
            </w:pPr>
            <w:r>
              <w:rPr>
                <w:rFonts w:hint="eastAsia" w:hAnsi="宋体" w:cs="宋体"/>
                <w:i w:val="0"/>
                <w:iCs w:val="0"/>
                <w:color w:val="auto"/>
                <w:kern w:val="0"/>
                <w:sz w:val="21"/>
                <w:szCs w:val="21"/>
                <w:highlight w:val="none"/>
                <w:u w:val="none"/>
                <w:lang w:val="en-US" w:eastAsia="zh-CN" w:bidi="ar"/>
              </w:rPr>
              <w:t>以上2项得分累计，最高得7分。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39" w:type="dxa"/>
            <w:vMerge w:val="continue"/>
            <w:shd w:val="clear" w:color="auto" w:fill="auto"/>
            <w:noWrap w:val="0"/>
            <w:vAlign w:val="center"/>
          </w:tcPr>
          <w:p>
            <w:pPr>
              <w:jc w:val="center"/>
              <w:rPr>
                <w:color w:val="auto"/>
              </w:rPr>
            </w:pPr>
          </w:p>
        </w:tc>
        <w:tc>
          <w:tcPr>
            <w:tcW w:w="1504" w:type="dxa"/>
            <w:shd w:val="clear" w:color="auto" w:fill="auto"/>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zh-CN"/>
              </w:rPr>
              <w:t>售后服务方案</w:t>
            </w:r>
          </w:p>
        </w:tc>
        <w:tc>
          <w:tcPr>
            <w:tcW w:w="842" w:type="dxa"/>
            <w:shd w:val="clear" w:color="auto" w:fill="auto"/>
            <w:noWrap w:val="0"/>
            <w:vAlign w:val="center"/>
          </w:tcPr>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6</w:t>
            </w:r>
          </w:p>
        </w:tc>
        <w:tc>
          <w:tcPr>
            <w:tcW w:w="7014" w:type="dxa"/>
            <w:shd w:val="clear" w:color="auto" w:fill="auto"/>
            <w:noWrap w:val="0"/>
            <w:vAlign w:val="center"/>
          </w:tcPr>
          <w:p>
            <w:pPr>
              <w:autoSpaceDE w:val="0"/>
              <w:autoSpaceDN w:val="0"/>
              <w:adjustRightInd w:val="0"/>
              <w:spacing w:line="360" w:lineRule="exact"/>
              <w:jc w:val="left"/>
              <w:rPr>
                <w:ins w:id="0" w:author="中正招标-梁工" w:date="2024-11-10T18:15:55Z"/>
                <w:rFonts w:hint="eastAsia" w:ascii="宋体" w:hAnsi="宋体" w:eastAsia="宋体" w:cs="宋体"/>
                <w:i w:val="0"/>
                <w:iCs w:val="0"/>
                <w:color w:val="auto"/>
                <w:kern w:val="0"/>
                <w:sz w:val="21"/>
                <w:szCs w:val="21"/>
                <w:highlight w:val="none"/>
                <w:u w:val="none"/>
                <w:lang w:val="zh-CN" w:eastAsia="zh-CN" w:bidi="ar"/>
              </w:rPr>
            </w:pPr>
            <w:r>
              <w:rPr>
                <w:rFonts w:hint="eastAsia" w:ascii="宋体" w:hAnsi="宋体" w:eastAsia="宋体" w:cs="宋体"/>
                <w:i w:val="0"/>
                <w:iCs w:val="0"/>
                <w:color w:val="auto"/>
                <w:kern w:val="0"/>
                <w:sz w:val="21"/>
                <w:szCs w:val="21"/>
                <w:highlight w:val="none"/>
                <w:u w:val="none"/>
                <w:lang w:val="en-US" w:eastAsia="zh-CN" w:bidi="ar"/>
              </w:rPr>
              <w:t>（一）</w:t>
            </w:r>
            <w:r>
              <w:rPr>
                <w:rFonts w:hint="eastAsia" w:ascii="宋体" w:hAnsi="宋体" w:eastAsia="宋体" w:cs="宋体"/>
                <w:i w:val="0"/>
                <w:iCs w:val="0"/>
                <w:color w:val="auto"/>
                <w:kern w:val="0"/>
                <w:sz w:val="21"/>
                <w:szCs w:val="21"/>
                <w:highlight w:val="none"/>
                <w:u w:val="none"/>
                <w:lang w:val="zh-CN" w:eastAsia="zh-CN" w:bidi="ar"/>
              </w:rPr>
              <w:t>评</w:t>
            </w:r>
            <w:r>
              <w:rPr>
                <w:rFonts w:hint="eastAsia" w:ascii="宋体" w:hAnsi="宋体" w:eastAsia="宋体" w:cs="宋体"/>
                <w:i w:val="0"/>
                <w:iCs w:val="0"/>
                <w:color w:val="auto"/>
                <w:kern w:val="0"/>
                <w:sz w:val="21"/>
                <w:szCs w:val="21"/>
                <w:highlight w:val="none"/>
                <w:u w:val="none"/>
                <w:lang w:val="en-US" w:eastAsia="zh-CN" w:bidi="ar"/>
              </w:rPr>
              <w:t>审内容</w:t>
            </w:r>
            <w:r>
              <w:rPr>
                <w:rFonts w:hint="eastAsia" w:ascii="宋体" w:hAnsi="宋体" w:eastAsia="宋体" w:cs="宋体"/>
                <w:i w:val="0"/>
                <w:iCs w:val="0"/>
                <w:color w:val="auto"/>
                <w:kern w:val="0"/>
                <w:sz w:val="21"/>
                <w:szCs w:val="21"/>
                <w:highlight w:val="none"/>
                <w:u w:val="none"/>
                <w:lang w:val="zh-CN" w:eastAsia="zh-CN" w:bidi="ar"/>
              </w:rPr>
              <w:t>：</w:t>
            </w:r>
          </w:p>
          <w:p>
            <w:pPr>
              <w:autoSpaceDE w:val="0"/>
              <w:autoSpaceDN w:val="0"/>
              <w:adjustRightInd w:val="0"/>
              <w:spacing w:line="360" w:lineRule="exact"/>
              <w:jc w:val="left"/>
              <w:rPr>
                <w:rFonts w:hint="eastAsia" w:ascii="宋体" w:hAnsi="宋体" w:eastAsia="宋体" w:cs="宋体"/>
                <w:i w:val="0"/>
                <w:iCs w:val="0"/>
                <w:color w:val="auto"/>
                <w:kern w:val="0"/>
                <w:sz w:val="21"/>
                <w:szCs w:val="21"/>
                <w:highlight w:val="none"/>
                <w:u w:val="none"/>
                <w:lang w:val="zh-CN" w:eastAsia="zh-CN" w:bidi="ar"/>
              </w:rPr>
            </w:pPr>
            <w:r>
              <w:rPr>
                <w:rFonts w:hint="eastAsia" w:ascii="宋体" w:hAnsi="宋体" w:eastAsia="宋体" w:cs="宋体"/>
                <w:i w:val="0"/>
                <w:iCs w:val="0"/>
                <w:color w:val="auto"/>
                <w:kern w:val="0"/>
                <w:sz w:val="21"/>
                <w:szCs w:val="21"/>
                <w:highlight w:val="none"/>
                <w:u w:val="none"/>
                <w:lang w:val="zh-CN" w:eastAsia="zh-CN" w:bidi="ar"/>
              </w:rPr>
              <w:t>投标人须针对本项目需求提供售后服务方案，包括以下内容：</w:t>
            </w:r>
          </w:p>
          <w:p>
            <w:pPr>
              <w:autoSpaceDE w:val="0"/>
              <w:autoSpaceDN w:val="0"/>
              <w:adjustRightInd w:val="0"/>
              <w:spacing w:line="360" w:lineRule="exact"/>
              <w:jc w:val="left"/>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zh-CN" w:eastAsia="zh-CN" w:bidi="ar"/>
              </w:rPr>
              <w:t>1.保修期</w:t>
            </w:r>
            <w:r>
              <w:rPr>
                <w:rFonts w:hint="eastAsia" w:ascii="宋体" w:hAnsi="宋体" w:cs="宋体"/>
                <w:i w:val="0"/>
                <w:iCs w:val="0"/>
                <w:color w:val="auto"/>
                <w:kern w:val="0"/>
                <w:sz w:val="21"/>
                <w:szCs w:val="21"/>
                <w:highlight w:val="none"/>
                <w:u w:val="none"/>
                <w:lang w:val="en-US" w:eastAsia="zh-CN" w:bidi="ar"/>
              </w:rPr>
              <w:t>内（外）服务方案；</w:t>
            </w:r>
          </w:p>
          <w:p>
            <w:pPr>
              <w:autoSpaceDE w:val="0"/>
              <w:autoSpaceDN w:val="0"/>
              <w:adjustRightInd w:val="0"/>
              <w:spacing w:line="360" w:lineRule="exact"/>
              <w:jc w:val="left"/>
              <w:rPr>
                <w:rFonts w:hint="eastAsia" w:ascii="宋体" w:hAnsi="宋体" w:eastAsia="宋体" w:cs="宋体"/>
                <w:i w:val="0"/>
                <w:iCs w:val="0"/>
                <w:color w:val="auto"/>
                <w:kern w:val="0"/>
                <w:sz w:val="21"/>
                <w:szCs w:val="21"/>
                <w:highlight w:val="none"/>
                <w:u w:val="none"/>
                <w:lang w:val="zh-CN" w:eastAsia="zh-CN" w:bidi="ar"/>
              </w:rPr>
            </w:pPr>
            <w:r>
              <w:rPr>
                <w:rFonts w:hint="eastAsia" w:ascii="宋体" w:hAnsi="宋体" w:eastAsia="宋体" w:cs="宋体"/>
                <w:i w:val="0"/>
                <w:iCs w:val="0"/>
                <w:color w:val="auto"/>
                <w:kern w:val="0"/>
                <w:sz w:val="21"/>
                <w:szCs w:val="21"/>
                <w:highlight w:val="none"/>
                <w:u w:val="none"/>
                <w:lang w:val="zh-CN" w:eastAsia="zh-CN" w:bidi="ar"/>
              </w:rPr>
              <w:t>2.应急维修时间安排；</w:t>
            </w:r>
          </w:p>
          <w:p>
            <w:pPr>
              <w:autoSpaceDE w:val="0"/>
              <w:autoSpaceDN w:val="0"/>
              <w:adjustRightInd w:val="0"/>
              <w:spacing w:line="360" w:lineRule="exact"/>
              <w:jc w:val="left"/>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zh-CN" w:eastAsia="zh-CN" w:bidi="ar"/>
              </w:rPr>
              <w:t>3.质保期外的</w:t>
            </w:r>
            <w:r>
              <w:rPr>
                <w:rFonts w:hint="eastAsia" w:ascii="宋体" w:hAnsi="宋体" w:cs="宋体"/>
                <w:i w:val="0"/>
                <w:iCs w:val="0"/>
                <w:color w:val="auto"/>
                <w:kern w:val="0"/>
                <w:sz w:val="21"/>
                <w:szCs w:val="21"/>
                <w:highlight w:val="none"/>
                <w:u w:val="none"/>
                <w:lang w:val="en-US" w:eastAsia="zh-CN" w:bidi="ar"/>
              </w:rPr>
              <w:t>备件与耗材。</w:t>
            </w:r>
          </w:p>
          <w:p>
            <w:pPr>
              <w:autoSpaceDE w:val="0"/>
              <w:autoSpaceDN w:val="0"/>
              <w:adjustRightInd w:val="0"/>
              <w:spacing w:line="360" w:lineRule="exact"/>
              <w:jc w:val="left"/>
              <w:rPr>
                <w:rFonts w:hint="eastAsia" w:ascii="宋体" w:hAnsi="宋体" w:eastAsia="宋体" w:cs="宋体"/>
                <w:i w:val="0"/>
                <w:iCs w:val="0"/>
                <w:color w:val="auto"/>
                <w:kern w:val="0"/>
                <w:sz w:val="21"/>
                <w:szCs w:val="21"/>
                <w:highlight w:val="none"/>
                <w:u w:val="none"/>
                <w:lang w:val="zh-CN" w:eastAsia="zh-CN" w:bidi="ar"/>
              </w:rPr>
            </w:pPr>
            <w:r>
              <w:rPr>
                <w:rFonts w:hint="eastAsia" w:ascii="宋体" w:hAnsi="宋体" w:eastAsia="宋体" w:cs="宋体"/>
                <w:i w:val="0"/>
                <w:iCs w:val="0"/>
                <w:color w:val="auto"/>
                <w:kern w:val="0"/>
                <w:sz w:val="21"/>
                <w:szCs w:val="21"/>
                <w:highlight w:val="none"/>
                <w:u w:val="none"/>
                <w:lang w:val="zh-CN" w:eastAsia="zh-CN" w:bidi="ar"/>
              </w:rPr>
              <w:t>（二）评</w:t>
            </w:r>
            <w:r>
              <w:rPr>
                <w:rFonts w:hint="eastAsia" w:ascii="宋体" w:hAnsi="宋体" w:eastAsia="宋体" w:cs="宋体"/>
                <w:i w:val="0"/>
                <w:iCs w:val="0"/>
                <w:color w:val="auto"/>
                <w:kern w:val="0"/>
                <w:sz w:val="21"/>
                <w:szCs w:val="21"/>
                <w:highlight w:val="none"/>
                <w:u w:val="none"/>
                <w:lang w:val="en-US" w:eastAsia="zh-CN" w:bidi="ar"/>
              </w:rPr>
              <w:t>审依据</w:t>
            </w:r>
            <w:r>
              <w:rPr>
                <w:rFonts w:hint="eastAsia" w:ascii="宋体" w:hAnsi="宋体" w:eastAsia="宋体" w:cs="宋体"/>
                <w:i w:val="0"/>
                <w:iCs w:val="0"/>
                <w:color w:val="auto"/>
                <w:kern w:val="0"/>
                <w:sz w:val="21"/>
                <w:szCs w:val="21"/>
                <w:highlight w:val="none"/>
                <w:u w:val="none"/>
                <w:lang w:val="zh-CN" w:eastAsia="zh-CN" w:bidi="ar"/>
              </w:rPr>
              <w:t xml:space="preserve">： </w:t>
            </w:r>
          </w:p>
          <w:p>
            <w:pPr>
              <w:autoSpaceDE w:val="0"/>
              <w:autoSpaceDN w:val="0"/>
              <w:adjustRightInd w:val="0"/>
              <w:spacing w:line="360" w:lineRule="exact"/>
              <w:jc w:val="left"/>
              <w:rPr>
                <w:rFonts w:hint="eastAsia" w:ascii="宋体" w:hAnsi="宋体" w:eastAsia="宋体" w:cs="宋体"/>
                <w:i w:val="0"/>
                <w:iCs w:val="0"/>
                <w:color w:val="auto"/>
                <w:kern w:val="0"/>
                <w:sz w:val="21"/>
                <w:szCs w:val="21"/>
                <w:highlight w:val="none"/>
                <w:u w:val="none"/>
                <w:lang w:val="zh-CN" w:eastAsia="zh-CN" w:bidi="ar"/>
              </w:rPr>
            </w:pPr>
            <w:r>
              <w:rPr>
                <w:rFonts w:hint="eastAsia" w:ascii="宋体" w:hAnsi="宋体" w:eastAsia="宋体" w:cs="宋体"/>
                <w:i w:val="0"/>
                <w:iCs w:val="0"/>
                <w:color w:val="auto"/>
                <w:kern w:val="0"/>
                <w:sz w:val="21"/>
                <w:szCs w:val="21"/>
                <w:highlight w:val="none"/>
                <w:u w:val="none"/>
                <w:lang w:val="zh-CN" w:eastAsia="zh-CN" w:bidi="ar"/>
              </w:rPr>
              <w:t>1.每提供以上</w:t>
            </w:r>
            <w:r>
              <w:rPr>
                <w:rFonts w:hint="eastAsia" w:ascii="宋体" w:hAnsi="宋体" w:eastAsia="宋体" w:cs="宋体"/>
                <w:i w:val="0"/>
                <w:iCs w:val="0"/>
                <w:color w:val="auto"/>
                <w:kern w:val="0"/>
                <w:sz w:val="21"/>
                <w:szCs w:val="21"/>
                <w:highlight w:val="none"/>
                <w:u w:val="none"/>
                <w:lang w:val="en-US" w:eastAsia="zh-CN" w:bidi="ar"/>
              </w:rPr>
              <w:t>一</w:t>
            </w:r>
            <w:r>
              <w:rPr>
                <w:rFonts w:hint="eastAsia" w:ascii="宋体" w:hAnsi="宋体" w:eastAsia="宋体" w:cs="宋体"/>
                <w:i w:val="0"/>
                <w:iCs w:val="0"/>
                <w:color w:val="auto"/>
                <w:kern w:val="0"/>
                <w:sz w:val="21"/>
                <w:szCs w:val="21"/>
                <w:highlight w:val="none"/>
                <w:u w:val="none"/>
                <w:lang w:val="zh-CN" w:eastAsia="zh-CN" w:bidi="ar"/>
              </w:rPr>
              <w:t>项内容得</w:t>
            </w:r>
            <w:r>
              <w:rPr>
                <w:rFonts w:hint="eastAsia" w:ascii="宋体" w:hAnsi="宋体" w:cs="宋体"/>
                <w:i w:val="0"/>
                <w:iCs w:val="0"/>
                <w:color w:val="auto"/>
                <w:kern w:val="0"/>
                <w:sz w:val="21"/>
                <w:szCs w:val="21"/>
                <w:highlight w:val="none"/>
                <w:u w:val="none"/>
                <w:lang w:val="en-US" w:eastAsia="zh-CN" w:bidi="ar"/>
              </w:rPr>
              <w:t>1</w:t>
            </w:r>
            <w:r>
              <w:rPr>
                <w:rFonts w:hint="eastAsia" w:ascii="宋体" w:hAnsi="宋体" w:eastAsia="宋体" w:cs="宋体"/>
                <w:i w:val="0"/>
                <w:iCs w:val="0"/>
                <w:color w:val="auto"/>
                <w:kern w:val="0"/>
                <w:sz w:val="21"/>
                <w:szCs w:val="21"/>
                <w:highlight w:val="none"/>
                <w:u w:val="none"/>
                <w:lang w:val="zh-CN" w:eastAsia="zh-CN" w:bidi="ar"/>
              </w:rPr>
              <w:t>分，最高得</w:t>
            </w:r>
            <w:r>
              <w:rPr>
                <w:rFonts w:hint="eastAsia" w:ascii="宋体" w:hAnsi="宋体" w:cs="宋体"/>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val="zh-CN" w:eastAsia="zh-CN" w:bidi="ar"/>
              </w:rPr>
              <w:t>分。</w:t>
            </w:r>
          </w:p>
          <w:p>
            <w:pPr>
              <w:autoSpaceDE w:val="0"/>
              <w:autoSpaceDN w:val="0"/>
              <w:adjustRightInd w:val="0"/>
              <w:spacing w:line="360" w:lineRule="exact"/>
              <w:jc w:val="left"/>
              <w:rPr>
                <w:rFonts w:hint="eastAsia" w:ascii="宋体" w:hAnsi="宋体" w:eastAsia="宋体" w:cs="宋体"/>
                <w:i w:val="0"/>
                <w:iCs w:val="0"/>
                <w:color w:val="auto"/>
                <w:kern w:val="0"/>
                <w:sz w:val="21"/>
                <w:szCs w:val="21"/>
                <w:highlight w:val="none"/>
                <w:u w:val="none"/>
                <w:lang w:val="zh-CN" w:eastAsia="zh-CN" w:bidi="ar"/>
              </w:rPr>
            </w:pPr>
            <w:r>
              <w:rPr>
                <w:rFonts w:hint="eastAsia" w:ascii="宋体" w:hAnsi="宋体" w:eastAsia="宋体" w:cs="宋体"/>
                <w:i w:val="0"/>
                <w:iCs w:val="0"/>
                <w:color w:val="auto"/>
                <w:kern w:val="0"/>
                <w:sz w:val="21"/>
                <w:szCs w:val="21"/>
                <w:highlight w:val="none"/>
                <w:u w:val="none"/>
                <w:lang w:val="zh-CN" w:eastAsia="zh-CN" w:bidi="ar"/>
              </w:rPr>
              <w:t>2.在此基础上，专家根据各供应商的具体响应内容按照量化的评审因素指标进一步评审：</w:t>
            </w:r>
          </w:p>
          <w:p>
            <w:pPr>
              <w:spacing w:line="360" w:lineRule="exact"/>
              <w:jc w:val="left"/>
              <w:rPr>
                <w:rFonts w:hint="eastAsia" w:ascii="宋体" w:hAnsi="宋体" w:cs="仿宋"/>
                <w:szCs w:val="21"/>
              </w:rPr>
            </w:pPr>
            <w:r>
              <w:rPr>
                <w:rFonts w:hint="eastAsia" w:ascii="宋体" w:hAnsi="宋体" w:cs="仿宋"/>
                <w:szCs w:val="21"/>
              </w:rPr>
              <w:t>（1）方案整体科学合理、针对性强、可操作性强，评审为优，得</w:t>
            </w:r>
            <w:r>
              <w:rPr>
                <w:rFonts w:hint="eastAsia" w:ascii="宋体" w:hAnsi="宋体" w:cs="仿宋"/>
                <w:szCs w:val="21"/>
                <w:lang w:val="en-US" w:eastAsia="zh-CN"/>
              </w:rPr>
              <w:t>3分</w:t>
            </w:r>
            <w:r>
              <w:rPr>
                <w:rFonts w:hint="eastAsia" w:ascii="宋体" w:hAnsi="宋体" w:cs="仿宋"/>
                <w:szCs w:val="21"/>
              </w:rPr>
              <w:t>；</w:t>
            </w:r>
          </w:p>
          <w:p>
            <w:pPr>
              <w:spacing w:line="360" w:lineRule="exact"/>
              <w:jc w:val="left"/>
              <w:rPr>
                <w:rFonts w:hint="eastAsia" w:ascii="宋体" w:hAnsi="宋体" w:cs="仿宋"/>
                <w:szCs w:val="21"/>
              </w:rPr>
            </w:pPr>
            <w:r>
              <w:rPr>
                <w:rFonts w:hint="eastAsia" w:ascii="宋体" w:hAnsi="宋体" w:cs="仿宋"/>
                <w:szCs w:val="21"/>
              </w:rPr>
              <w:t>（2）方案较合理、有一定针对性、 一定可操作性，评审为良，得</w:t>
            </w:r>
            <w:r>
              <w:rPr>
                <w:rFonts w:hint="eastAsia" w:ascii="宋体" w:hAnsi="宋体" w:cs="仿宋"/>
                <w:szCs w:val="21"/>
                <w:lang w:val="en-US" w:eastAsia="zh-CN"/>
              </w:rPr>
              <w:t>2分</w:t>
            </w:r>
            <w:r>
              <w:rPr>
                <w:rFonts w:hint="eastAsia" w:ascii="宋体" w:hAnsi="宋体" w:cs="仿宋"/>
                <w:szCs w:val="21"/>
              </w:rPr>
              <w:t>；</w:t>
            </w:r>
          </w:p>
          <w:p>
            <w:pPr>
              <w:spacing w:line="360" w:lineRule="exact"/>
              <w:jc w:val="left"/>
              <w:rPr>
                <w:rFonts w:hint="eastAsia" w:ascii="宋体" w:hAnsi="宋体" w:cs="仿宋"/>
                <w:szCs w:val="21"/>
              </w:rPr>
            </w:pPr>
            <w:r>
              <w:rPr>
                <w:rFonts w:hint="eastAsia" w:ascii="宋体" w:hAnsi="宋体" w:cs="仿宋"/>
                <w:szCs w:val="21"/>
              </w:rPr>
              <w:t>（3）方案不尽合理、针对性一般、可操作性一般，评审为中，得</w:t>
            </w:r>
            <w:r>
              <w:rPr>
                <w:rFonts w:hint="eastAsia" w:ascii="宋体" w:hAnsi="宋体" w:cs="仿宋"/>
                <w:szCs w:val="21"/>
                <w:lang w:val="en-US" w:eastAsia="zh-CN"/>
              </w:rPr>
              <w:t>1分</w:t>
            </w:r>
            <w:r>
              <w:rPr>
                <w:rFonts w:hint="eastAsia" w:ascii="宋体" w:hAnsi="宋体" w:cs="仿宋"/>
                <w:szCs w:val="21"/>
              </w:rPr>
              <w:t>；</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cs="仿宋"/>
                <w:szCs w:val="21"/>
              </w:rPr>
            </w:pPr>
            <w:r>
              <w:rPr>
                <w:rFonts w:hint="eastAsia" w:ascii="宋体" w:hAnsi="宋体" w:cs="仿宋"/>
                <w:szCs w:val="21"/>
              </w:rPr>
              <w:t>（4）方案不合理、无针对性、无可操作性， 评审为差不得分。</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i w:val="0"/>
                <w:iCs w:val="0"/>
                <w:color w:val="auto"/>
                <w:kern w:val="0"/>
                <w:sz w:val="21"/>
                <w:szCs w:val="21"/>
                <w:highlight w:val="none"/>
                <w:u w:val="none"/>
                <w:lang w:val="zh-CN" w:eastAsia="zh-CN" w:bidi="ar"/>
              </w:rPr>
            </w:pPr>
            <w:r>
              <w:rPr>
                <w:rFonts w:hint="eastAsia" w:ascii="宋体" w:hAnsi="宋体" w:cs="仿宋"/>
                <w:szCs w:val="21"/>
                <w:lang w:val="en-US" w:eastAsia="zh-CN"/>
              </w:rPr>
              <w:t>以上2项得分累计，最高得6分。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1" w:hRule="atLeast"/>
        </w:trPr>
        <w:tc>
          <w:tcPr>
            <w:tcW w:w="839" w:type="dxa"/>
            <w:vMerge w:val="restart"/>
            <w:shd w:val="clear" w:color="auto" w:fill="auto"/>
            <w:noWrap w:val="0"/>
            <w:vAlign w:val="center"/>
          </w:tcPr>
          <w:p>
            <w:pPr>
              <w:jc w:val="center"/>
              <w:rPr>
                <w:rFonts w:hint="eastAsia" w:eastAsia="宋体"/>
                <w:color w:val="auto"/>
                <w:lang w:val="en-US" w:eastAsia="zh-CN"/>
              </w:rPr>
            </w:pPr>
            <w:r>
              <w:rPr>
                <w:rFonts w:hint="eastAsia" w:ascii="Times New Roman" w:hAnsi="Times New Roman" w:eastAsia="宋体" w:cs="Times New Roman"/>
                <w:b/>
                <w:color w:val="auto"/>
                <w:sz w:val="28"/>
                <w:szCs w:val="28"/>
              </w:rPr>
              <w:t>商务</w:t>
            </w:r>
            <w:r>
              <w:rPr>
                <w:rFonts w:hint="eastAsia" w:ascii="Times New Roman" w:hAnsi="Times New Roman" w:eastAsia="宋体" w:cs="Times New Roman"/>
                <w:b/>
                <w:color w:val="auto"/>
                <w:sz w:val="28"/>
                <w:szCs w:val="28"/>
                <w:lang w:val="en-US" w:eastAsia="zh-CN"/>
              </w:rPr>
              <w:t>因素</w:t>
            </w:r>
          </w:p>
        </w:tc>
        <w:tc>
          <w:tcPr>
            <w:tcW w:w="1504" w:type="dxa"/>
            <w:shd w:val="clear" w:color="auto" w:fill="auto"/>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auto"/>
                <w:kern w:val="0"/>
                <w:sz w:val="21"/>
                <w:szCs w:val="21"/>
                <w:highlight w:val="none"/>
                <w:u w:val="none"/>
                <w:lang w:val="zh-CN" w:eastAsia="zh-CN" w:bidi="ar"/>
              </w:rPr>
              <w:t>体系认证证书</w:t>
            </w:r>
          </w:p>
        </w:tc>
        <w:tc>
          <w:tcPr>
            <w:tcW w:w="842" w:type="dxa"/>
            <w:shd w:val="clear" w:color="auto" w:fill="auto"/>
            <w:noWrap w:val="0"/>
            <w:vAlign w:val="center"/>
          </w:tcPr>
          <w:p>
            <w:pPr>
              <w:jc w:val="center"/>
              <w:rPr>
                <w:rFonts w:hint="eastAsia" w:ascii="宋体" w:hAnsi="宋体" w:eastAsia="宋体" w:cs="宋体"/>
                <w:color w:val="auto"/>
                <w:sz w:val="21"/>
                <w:szCs w:val="21"/>
                <w:highlight w:val="lightGray"/>
                <w:lang w:val="en-US" w:eastAsia="zh-CN"/>
              </w:rPr>
            </w:pPr>
            <w:r>
              <w:rPr>
                <w:rFonts w:hint="eastAsia" w:ascii="宋体" w:hAnsi="宋体" w:cs="宋体"/>
                <w:i w:val="0"/>
                <w:iCs w:val="0"/>
                <w:color w:val="auto"/>
                <w:kern w:val="0"/>
                <w:sz w:val="21"/>
                <w:szCs w:val="21"/>
                <w:highlight w:val="none"/>
                <w:u w:val="none"/>
                <w:lang w:val="en-US" w:eastAsia="zh-CN" w:bidi="ar"/>
              </w:rPr>
              <w:t>9</w:t>
            </w:r>
          </w:p>
        </w:tc>
        <w:tc>
          <w:tcPr>
            <w:tcW w:w="7014" w:type="dxa"/>
            <w:shd w:val="clear" w:color="auto" w:fill="auto"/>
            <w:noWrap w:val="0"/>
            <w:vAlign w:val="center"/>
          </w:tcPr>
          <w:p>
            <w:pPr>
              <w:spacing w:line="360" w:lineRule="exact"/>
              <w:jc w:val="left"/>
              <w:rPr>
                <w:rFonts w:hint="eastAsia" w:ascii="宋体" w:hAnsi="宋体" w:eastAsia="宋体" w:cs="仿宋"/>
                <w:szCs w:val="21"/>
                <w:lang w:val="en-US" w:eastAsia="zh-CN"/>
              </w:rPr>
            </w:pPr>
            <w:r>
              <w:rPr>
                <w:rFonts w:hint="eastAsia" w:ascii="宋体" w:hAnsi="宋体" w:eastAsia="宋体" w:cs="仿宋"/>
                <w:szCs w:val="21"/>
                <w:lang w:val="en-US" w:eastAsia="zh-CN"/>
              </w:rPr>
              <w:t>（一）</w:t>
            </w:r>
            <w:r>
              <w:rPr>
                <w:rFonts w:hint="eastAsia" w:ascii="宋体" w:hAnsi="宋体" w:eastAsia="宋体" w:cs="仿宋"/>
                <w:szCs w:val="21"/>
                <w:lang w:val="zh-CN" w:eastAsia="zh-CN"/>
              </w:rPr>
              <w:t>评</w:t>
            </w:r>
            <w:r>
              <w:rPr>
                <w:rFonts w:hint="eastAsia" w:ascii="宋体" w:hAnsi="宋体" w:eastAsia="宋体" w:cs="仿宋"/>
                <w:szCs w:val="21"/>
                <w:lang w:val="en-US" w:eastAsia="zh-CN"/>
              </w:rPr>
              <w:t>审</w:t>
            </w:r>
            <w:r>
              <w:rPr>
                <w:rFonts w:hint="eastAsia" w:ascii="宋体" w:hAnsi="宋体" w:eastAsia="宋体" w:cs="宋体"/>
                <w:i w:val="0"/>
                <w:iCs w:val="0"/>
                <w:color w:val="auto"/>
                <w:kern w:val="0"/>
                <w:sz w:val="21"/>
                <w:szCs w:val="21"/>
                <w:highlight w:val="none"/>
                <w:u w:val="none"/>
                <w:lang w:val="en-US" w:eastAsia="zh-CN" w:bidi="ar"/>
              </w:rPr>
              <w:t>内容</w:t>
            </w:r>
            <w:r>
              <w:rPr>
                <w:rFonts w:hint="eastAsia" w:ascii="宋体" w:hAnsi="宋体" w:eastAsia="宋体" w:cs="仿宋"/>
                <w:szCs w:val="21"/>
                <w:lang w:val="zh-CN" w:eastAsia="zh-CN"/>
              </w:rPr>
              <w:t>：</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i w:val="0"/>
                <w:iCs w:val="0"/>
                <w:color w:val="auto"/>
                <w:kern w:val="0"/>
                <w:sz w:val="21"/>
                <w:szCs w:val="21"/>
                <w:highlight w:val="none"/>
                <w:u w:val="none"/>
                <w:lang w:val="zh-CN" w:eastAsia="zh-CN" w:bidi="ar"/>
              </w:rPr>
            </w:pP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eastAsia="宋体" w:cs="宋体"/>
                <w:i w:val="0"/>
                <w:iCs w:val="0"/>
                <w:color w:val="auto"/>
                <w:kern w:val="0"/>
                <w:sz w:val="21"/>
                <w:szCs w:val="21"/>
                <w:highlight w:val="none"/>
                <w:u w:val="none"/>
                <w:lang w:val="zh-CN" w:eastAsia="zh-CN" w:bidi="ar"/>
              </w:rPr>
              <w:t>提供有效的《环境管理体系认证证书》、《质量管理体系认证证书》、《职业健康安全管理体系认证证书》，</w:t>
            </w:r>
            <w:r>
              <w:rPr>
                <w:rFonts w:hint="eastAsia" w:ascii="宋体" w:hAnsi="宋体" w:eastAsia="宋体" w:cs="宋体"/>
                <w:i w:val="0"/>
                <w:iCs w:val="0"/>
                <w:color w:val="auto"/>
                <w:kern w:val="0"/>
                <w:sz w:val="21"/>
                <w:szCs w:val="21"/>
                <w:highlight w:val="none"/>
                <w:u w:val="none"/>
                <w:lang w:val="en-US" w:eastAsia="zh-CN" w:bidi="ar"/>
              </w:rPr>
              <w:t>证书覆盖范围</w:t>
            </w:r>
            <w:r>
              <w:rPr>
                <w:rFonts w:hint="eastAsia" w:ascii="宋体" w:hAnsi="宋体" w:eastAsia="宋体" w:cs="宋体"/>
                <w:i w:val="0"/>
                <w:iCs w:val="0"/>
                <w:color w:val="auto"/>
                <w:kern w:val="0"/>
                <w:sz w:val="21"/>
                <w:szCs w:val="21"/>
                <w:highlight w:val="none"/>
                <w:u w:val="none"/>
                <w:lang w:val="zh-CN" w:eastAsia="zh-CN" w:bidi="ar"/>
              </w:rPr>
              <w:t>须包含：木制家具、金属家具、软体家具、医院用家具、</w:t>
            </w:r>
            <w:r>
              <w:rPr>
                <w:rFonts w:hint="eastAsia" w:ascii="宋体" w:hAnsi="宋体" w:eastAsia="宋体" w:cs="宋体"/>
                <w:i w:val="0"/>
                <w:iCs w:val="0"/>
                <w:color w:val="auto"/>
                <w:kern w:val="0"/>
                <w:sz w:val="21"/>
                <w:szCs w:val="21"/>
                <w:highlight w:val="none"/>
                <w:u w:val="none"/>
                <w:lang w:val="en-US" w:eastAsia="zh-CN" w:bidi="ar"/>
              </w:rPr>
              <w:t>办公家具、定制家具的设计、生产及相关管理活动</w:t>
            </w:r>
            <w:r>
              <w:rPr>
                <w:rFonts w:hint="eastAsia" w:ascii="宋体" w:hAnsi="宋体" w:eastAsia="宋体" w:cs="宋体"/>
                <w:i w:val="0"/>
                <w:iCs w:val="0"/>
                <w:color w:val="auto"/>
                <w:kern w:val="0"/>
                <w:sz w:val="21"/>
                <w:szCs w:val="21"/>
                <w:highlight w:val="none"/>
                <w:u w:val="none"/>
                <w:lang w:val="zh-CN" w:eastAsia="zh-CN" w:bidi="ar"/>
              </w:rPr>
              <w:t>；提供以上三个证书且证书</w:t>
            </w:r>
            <w:r>
              <w:rPr>
                <w:rFonts w:hint="eastAsia" w:ascii="宋体" w:hAnsi="宋体" w:eastAsia="宋体" w:cs="宋体"/>
                <w:i w:val="0"/>
                <w:iCs w:val="0"/>
                <w:color w:val="auto"/>
                <w:kern w:val="0"/>
                <w:sz w:val="21"/>
                <w:szCs w:val="21"/>
                <w:highlight w:val="none"/>
                <w:u w:val="none"/>
                <w:lang w:val="en-US" w:eastAsia="zh-CN" w:bidi="ar"/>
              </w:rPr>
              <w:t>覆盖</w:t>
            </w:r>
            <w:r>
              <w:rPr>
                <w:rFonts w:hint="eastAsia" w:ascii="宋体" w:hAnsi="宋体" w:eastAsia="宋体" w:cs="宋体"/>
                <w:i w:val="0"/>
                <w:iCs w:val="0"/>
                <w:color w:val="auto"/>
                <w:kern w:val="0"/>
                <w:sz w:val="21"/>
                <w:szCs w:val="21"/>
                <w:highlight w:val="none"/>
                <w:u w:val="none"/>
                <w:lang w:val="zh-CN" w:eastAsia="zh-CN" w:bidi="ar"/>
              </w:rPr>
              <w:t>范围包含以上内容得满分1分，否则不得分；</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zh-CN" w:eastAsia="zh-CN" w:bidi="ar"/>
              </w:rPr>
              <w:t>提供有效的《家具定制服务认证证书》，认证</w:t>
            </w:r>
            <w:r>
              <w:rPr>
                <w:rFonts w:hint="eastAsia" w:ascii="宋体" w:hAnsi="宋体" w:eastAsia="宋体" w:cs="宋体"/>
                <w:i w:val="0"/>
                <w:iCs w:val="0"/>
                <w:color w:val="auto"/>
                <w:kern w:val="0"/>
                <w:sz w:val="21"/>
                <w:szCs w:val="21"/>
                <w:highlight w:val="none"/>
                <w:u w:val="none"/>
                <w:lang w:val="en-US" w:eastAsia="zh-CN" w:bidi="ar"/>
              </w:rPr>
              <w:t>范围</w:t>
            </w:r>
            <w:r>
              <w:rPr>
                <w:rFonts w:hint="eastAsia" w:ascii="宋体" w:hAnsi="宋体" w:eastAsia="宋体" w:cs="宋体"/>
                <w:i w:val="0"/>
                <w:iCs w:val="0"/>
                <w:color w:val="auto"/>
                <w:kern w:val="0"/>
                <w:sz w:val="21"/>
                <w:szCs w:val="21"/>
                <w:highlight w:val="none"/>
                <w:u w:val="none"/>
                <w:lang w:val="zh-CN" w:eastAsia="zh-CN" w:bidi="ar"/>
              </w:rPr>
              <w:t>须包含：木制家具、金属家具、软体家具、医院用家具、</w:t>
            </w:r>
            <w:r>
              <w:rPr>
                <w:rFonts w:hint="eastAsia" w:ascii="宋体" w:hAnsi="宋体" w:eastAsia="宋体" w:cs="宋体"/>
                <w:i w:val="0"/>
                <w:iCs w:val="0"/>
                <w:color w:val="auto"/>
                <w:kern w:val="0"/>
                <w:sz w:val="21"/>
                <w:szCs w:val="21"/>
                <w:highlight w:val="none"/>
                <w:u w:val="none"/>
                <w:lang w:val="en-US" w:eastAsia="zh-CN" w:bidi="ar"/>
              </w:rPr>
              <w:t>办公家具、定制家具的定制服务</w:t>
            </w:r>
            <w:r>
              <w:rPr>
                <w:rFonts w:hint="eastAsia" w:ascii="宋体" w:hAnsi="宋体" w:eastAsia="宋体" w:cs="宋体"/>
                <w:i w:val="0"/>
                <w:iCs w:val="0"/>
                <w:color w:val="auto"/>
                <w:kern w:val="0"/>
                <w:sz w:val="21"/>
                <w:szCs w:val="21"/>
                <w:highlight w:val="none"/>
                <w:u w:val="none"/>
                <w:lang w:val="zh-CN" w:eastAsia="zh-CN" w:bidi="ar"/>
              </w:rPr>
              <w:t>；提供五星级家具定制服务认证证书且认证范围包含以上内容得满分</w:t>
            </w:r>
            <w:r>
              <w:rPr>
                <w:rFonts w:hint="eastAsia" w:ascii="宋体" w:hAnsi="宋体" w:eastAsia="宋体" w:cs="宋体"/>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zh-CN" w:eastAsia="zh-CN" w:bidi="ar"/>
              </w:rPr>
              <w:t>分，其他不得分；</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3、提供有效的</w:t>
            </w:r>
            <w:r>
              <w:rPr>
                <w:rFonts w:hint="eastAsia" w:ascii="宋体" w:hAnsi="宋体" w:eastAsia="宋体" w:cs="宋体"/>
                <w:i w:val="0"/>
                <w:iCs w:val="0"/>
                <w:color w:val="auto"/>
                <w:kern w:val="0"/>
                <w:sz w:val="21"/>
                <w:szCs w:val="21"/>
                <w:highlight w:val="none"/>
                <w:u w:val="none"/>
                <w:lang w:val="zh-CN" w:eastAsia="zh-CN" w:bidi="ar"/>
              </w:rPr>
              <w:t>《</w:t>
            </w:r>
            <w:r>
              <w:rPr>
                <w:rFonts w:hint="eastAsia" w:ascii="宋体" w:hAnsi="宋体" w:eastAsia="宋体" w:cs="宋体"/>
                <w:i w:val="0"/>
                <w:iCs w:val="0"/>
                <w:color w:val="auto"/>
                <w:kern w:val="0"/>
                <w:sz w:val="21"/>
                <w:szCs w:val="21"/>
                <w:highlight w:val="none"/>
                <w:u w:val="none"/>
                <w:lang w:val="en-US" w:eastAsia="zh-CN" w:bidi="ar"/>
              </w:rPr>
              <w:t>中国环境标志产品认证证书</w:t>
            </w:r>
            <w:r>
              <w:rPr>
                <w:rFonts w:hint="eastAsia" w:ascii="宋体" w:hAnsi="宋体" w:eastAsia="宋体" w:cs="宋体"/>
                <w:i w:val="0"/>
                <w:iCs w:val="0"/>
                <w:color w:val="auto"/>
                <w:kern w:val="0"/>
                <w:sz w:val="21"/>
                <w:szCs w:val="21"/>
                <w:highlight w:val="none"/>
                <w:u w:val="none"/>
                <w:lang w:val="zh-CN" w:eastAsia="zh-CN" w:bidi="ar"/>
              </w:rPr>
              <w:t>》，认证单元须包含：</w:t>
            </w:r>
            <w:r>
              <w:rPr>
                <w:rFonts w:hint="eastAsia" w:ascii="宋体" w:hAnsi="宋体" w:eastAsia="宋体" w:cs="宋体"/>
                <w:i w:val="0"/>
                <w:iCs w:val="0"/>
                <w:color w:val="auto"/>
                <w:kern w:val="0"/>
                <w:sz w:val="21"/>
                <w:szCs w:val="21"/>
                <w:highlight w:val="none"/>
                <w:u w:val="none"/>
                <w:lang w:val="en-US" w:eastAsia="zh-CN" w:bidi="ar"/>
              </w:rPr>
              <w:t>①钢木</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家具（认证产品类别至少包括：钢木台、桌类；钢木质柜类；金属骨架为主的椅凳类）</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i w:val="0"/>
                <w:iCs w:val="0"/>
                <w:color w:val="auto"/>
                <w:kern w:val="0"/>
                <w:sz w:val="21"/>
                <w:szCs w:val="21"/>
                <w:highlight w:val="none"/>
                <w:u w:val="none"/>
                <w:lang w:val="zh-CN" w:eastAsia="zh-CN" w:bidi="ar"/>
              </w:rPr>
            </w:pPr>
            <w:r>
              <w:rPr>
                <w:rFonts w:hint="eastAsia" w:ascii="宋体" w:hAnsi="宋体" w:eastAsia="宋体" w:cs="宋体"/>
                <w:i w:val="0"/>
                <w:iCs w:val="0"/>
                <w:color w:val="auto"/>
                <w:kern w:val="0"/>
                <w:sz w:val="21"/>
                <w:szCs w:val="21"/>
                <w:highlight w:val="none"/>
                <w:u w:val="none"/>
                <w:lang w:val="en-US" w:eastAsia="zh-CN" w:bidi="ar"/>
              </w:rPr>
              <w:t>②</w:t>
            </w:r>
            <w:r>
              <w:rPr>
                <w:rFonts w:hint="eastAsia" w:ascii="宋体" w:hAnsi="宋体" w:eastAsia="宋体" w:cs="宋体"/>
                <w:i w:val="0"/>
                <w:iCs w:val="0"/>
                <w:color w:val="auto"/>
                <w:kern w:val="0"/>
                <w:sz w:val="21"/>
                <w:szCs w:val="21"/>
                <w:highlight w:val="none"/>
                <w:u w:val="none"/>
                <w:lang w:val="zh-CN" w:eastAsia="zh-CN" w:bidi="ar"/>
              </w:rPr>
              <w:t>金属家具（</w:t>
            </w:r>
            <w:r>
              <w:rPr>
                <w:rFonts w:hint="eastAsia" w:ascii="宋体" w:hAnsi="宋体" w:eastAsia="宋体" w:cs="宋体"/>
                <w:i w:val="0"/>
                <w:iCs w:val="0"/>
                <w:color w:val="auto"/>
                <w:kern w:val="0"/>
                <w:sz w:val="21"/>
                <w:szCs w:val="21"/>
                <w:highlight w:val="none"/>
                <w:u w:val="none"/>
                <w:lang w:val="en-US" w:eastAsia="zh-CN" w:bidi="ar"/>
              </w:rPr>
              <w:t>认证产品类别至少包括：钢台、桌类；金属质柜类；金属质架类</w:t>
            </w:r>
            <w:r>
              <w:rPr>
                <w:rFonts w:hint="eastAsia" w:ascii="宋体" w:hAnsi="宋体" w:eastAsia="宋体" w:cs="宋体"/>
                <w:i w:val="0"/>
                <w:iCs w:val="0"/>
                <w:color w:val="auto"/>
                <w:kern w:val="0"/>
                <w:sz w:val="21"/>
                <w:szCs w:val="21"/>
                <w:highlight w:val="none"/>
                <w:u w:val="none"/>
                <w:lang w:val="zh-CN" w:eastAsia="zh-CN" w:bidi="ar"/>
              </w:rPr>
              <w:t>）</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i w:val="0"/>
                <w:iCs w:val="0"/>
                <w:color w:val="auto"/>
                <w:kern w:val="0"/>
                <w:sz w:val="21"/>
                <w:szCs w:val="21"/>
                <w:highlight w:val="none"/>
                <w:u w:val="none"/>
                <w:lang w:val="zh-CN" w:eastAsia="zh-CN" w:bidi="ar"/>
              </w:rPr>
            </w:pPr>
            <w:r>
              <w:rPr>
                <w:rFonts w:hint="eastAsia" w:ascii="宋体" w:hAnsi="宋体" w:eastAsia="宋体" w:cs="宋体"/>
                <w:i w:val="0"/>
                <w:iCs w:val="0"/>
                <w:color w:val="auto"/>
                <w:kern w:val="0"/>
                <w:sz w:val="21"/>
                <w:szCs w:val="21"/>
                <w:highlight w:val="none"/>
                <w:u w:val="none"/>
                <w:lang w:val="en-US" w:eastAsia="zh-CN" w:bidi="ar"/>
              </w:rPr>
              <w:t>③人造板类家具</w:t>
            </w:r>
            <w:r>
              <w:rPr>
                <w:rFonts w:hint="eastAsia" w:ascii="宋体" w:hAnsi="宋体" w:eastAsia="宋体" w:cs="宋体"/>
                <w:i w:val="0"/>
                <w:iCs w:val="0"/>
                <w:color w:val="auto"/>
                <w:kern w:val="0"/>
                <w:sz w:val="21"/>
                <w:szCs w:val="21"/>
                <w:highlight w:val="none"/>
                <w:u w:val="none"/>
                <w:lang w:val="zh-CN" w:eastAsia="zh-CN" w:bidi="ar"/>
              </w:rPr>
              <w:t>（</w:t>
            </w:r>
            <w:r>
              <w:rPr>
                <w:rFonts w:hint="eastAsia" w:ascii="宋体" w:hAnsi="宋体" w:eastAsia="宋体" w:cs="宋体"/>
                <w:i w:val="0"/>
                <w:iCs w:val="0"/>
                <w:color w:val="auto"/>
                <w:kern w:val="0"/>
                <w:sz w:val="21"/>
                <w:szCs w:val="21"/>
                <w:highlight w:val="none"/>
                <w:u w:val="none"/>
                <w:lang w:val="en-US" w:eastAsia="zh-CN" w:bidi="ar"/>
              </w:rPr>
              <w:t>认证产品类别至少包括：木制台、桌类；木制床类</w:t>
            </w:r>
            <w:r>
              <w:rPr>
                <w:rFonts w:hint="eastAsia" w:ascii="宋体" w:hAnsi="宋体" w:eastAsia="宋体" w:cs="宋体"/>
                <w:i w:val="0"/>
                <w:iCs w:val="0"/>
                <w:color w:val="auto"/>
                <w:kern w:val="0"/>
                <w:sz w:val="21"/>
                <w:szCs w:val="21"/>
                <w:highlight w:val="none"/>
                <w:u w:val="none"/>
                <w:lang w:val="zh-CN" w:eastAsia="zh-CN" w:bidi="ar"/>
              </w:rPr>
              <w:t>）</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④软体家具</w:t>
            </w:r>
            <w:r>
              <w:rPr>
                <w:rFonts w:hint="eastAsia" w:ascii="宋体" w:hAnsi="宋体" w:eastAsia="宋体" w:cs="宋体"/>
                <w:i w:val="0"/>
                <w:iCs w:val="0"/>
                <w:color w:val="auto"/>
                <w:kern w:val="0"/>
                <w:sz w:val="21"/>
                <w:szCs w:val="21"/>
                <w:highlight w:val="none"/>
                <w:u w:val="none"/>
                <w:lang w:val="zh-CN" w:eastAsia="zh-CN" w:bidi="ar"/>
              </w:rPr>
              <w:t>（</w:t>
            </w:r>
            <w:r>
              <w:rPr>
                <w:rFonts w:hint="eastAsia" w:ascii="宋体" w:hAnsi="宋体" w:eastAsia="宋体" w:cs="宋体"/>
                <w:i w:val="0"/>
                <w:iCs w:val="0"/>
                <w:color w:val="auto"/>
                <w:kern w:val="0"/>
                <w:sz w:val="21"/>
                <w:szCs w:val="21"/>
                <w:highlight w:val="none"/>
                <w:u w:val="none"/>
                <w:lang w:val="en-US" w:eastAsia="zh-CN" w:bidi="ar"/>
              </w:rPr>
              <w:t>认证产品类别至少包括：沙发类（人造革沙发）；座椅类（布艺办公椅）；座椅类（人造革办公椅）</w:t>
            </w:r>
            <w:r>
              <w:rPr>
                <w:rFonts w:hint="eastAsia" w:ascii="宋体" w:hAnsi="宋体" w:eastAsia="宋体" w:cs="宋体"/>
                <w:i w:val="0"/>
                <w:iCs w:val="0"/>
                <w:color w:val="auto"/>
                <w:kern w:val="0"/>
                <w:sz w:val="21"/>
                <w:szCs w:val="21"/>
                <w:highlight w:val="none"/>
                <w:u w:val="none"/>
                <w:lang w:val="zh-CN" w:eastAsia="zh-CN" w:bidi="ar"/>
              </w:rPr>
              <w:t>）</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提供该证书且</w:t>
            </w:r>
            <w:r>
              <w:rPr>
                <w:rFonts w:hint="eastAsia" w:ascii="宋体" w:hAnsi="宋体" w:eastAsia="宋体" w:cs="宋体"/>
                <w:i w:val="0"/>
                <w:iCs w:val="0"/>
                <w:color w:val="auto"/>
                <w:kern w:val="0"/>
                <w:sz w:val="21"/>
                <w:szCs w:val="21"/>
                <w:highlight w:val="none"/>
                <w:u w:val="none"/>
                <w:lang w:val="zh-CN" w:eastAsia="zh-CN" w:bidi="ar"/>
              </w:rPr>
              <w:t>证书认证范围包含以上内容得满分</w:t>
            </w:r>
            <w:r>
              <w:rPr>
                <w:rFonts w:hint="eastAsia" w:ascii="宋体" w:hAnsi="宋体" w:eastAsia="宋体" w:cs="宋体"/>
                <w:i w:val="0"/>
                <w:iCs w:val="0"/>
                <w:color w:val="auto"/>
                <w:kern w:val="0"/>
                <w:sz w:val="21"/>
                <w:szCs w:val="21"/>
                <w:highlight w:val="none"/>
                <w:u w:val="none"/>
                <w:lang w:val="en-US" w:eastAsia="zh-CN" w:bidi="ar"/>
              </w:rPr>
              <w:t>2分，否则不得分；</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4、提供有效的《中国环保产品认证证书》，产品系列须包含：①金属医用家具（产品清单包含本次采购的：药柜）</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②金属办公家具（产品清单包含本次采购的：办公椅，文件柜，茶水柜，茶几）</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③其他软体家具（产品清单包含本次采购的：布艺办公椅、人造革办公椅）</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提供该证书且</w:t>
            </w:r>
            <w:r>
              <w:rPr>
                <w:rFonts w:hint="eastAsia" w:ascii="宋体" w:hAnsi="宋体" w:eastAsia="宋体" w:cs="宋体"/>
                <w:i w:val="0"/>
                <w:iCs w:val="0"/>
                <w:color w:val="auto"/>
                <w:kern w:val="0"/>
                <w:sz w:val="21"/>
                <w:szCs w:val="21"/>
                <w:highlight w:val="none"/>
                <w:u w:val="none"/>
                <w:lang w:val="zh-CN" w:eastAsia="zh-CN" w:bidi="ar"/>
              </w:rPr>
              <w:t>证书认证范围包含以上内容得满分</w:t>
            </w:r>
            <w:r>
              <w:rPr>
                <w:rFonts w:hint="eastAsia" w:ascii="宋体" w:hAnsi="宋体" w:eastAsia="宋体" w:cs="宋体"/>
                <w:i w:val="0"/>
                <w:iCs w:val="0"/>
                <w:color w:val="auto"/>
                <w:kern w:val="0"/>
                <w:sz w:val="21"/>
                <w:szCs w:val="21"/>
                <w:highlight w:val="none"/>
                <w:u w:val="none"/>
                <w:lang w:val="en-US" w:eastAsia="zh-CN" w:bidi="ar"/>
              </w:rPr>
              <w:t>2分，否则不得分；</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5、提供有效的《测量管理体系认证证书》，认证范围须包含但不限于：</w:t>
            </w:r>
            <w:r>
              <w:rPr>
                <w:rFonts w:hint="eastAsia" w:ascii="宋体" w:hAnsi="宋体" w:eastAsia="宋体" w:cs="宋体"/>
                <w:i w:val="0"/>
                <w:iCs w:val="0"/>
                <w:color w:val="auto"/>
                <w:kern w:val="0"/>
                <w:sz w:val="21"/>
                <w:szCs w:val="21"/>
                <w:highlight w:val="none"/>
                <w:u w:val="none"/>
                <w:lang w:val="zh-CN" w:eastAsia="zh-CN" w:bidi="ar"/>
              </w:rPr>
              <w:t>木制家具、金属家具、软体家具、医院用家具、</w:t>
            </w:r>
            <w:r>
              <w:rPr>
                <w:rFonts w:hint="eastAsia" w:ascii="宋体" w:hAnsi="宋体" w:eastAsia="宋体" w:cs="宋体"/>
                <w:i w:val="0"/>
                <w:iCs w:val="0"/>
                <w:color w:val="auto"/>
                <w:kern w:val="0"/>
                <w:sz w:val="21"/>
                <w:szCs w:val="21"/>
                <w:highlight w:val="none"/>
                <w:u w:val="none"/>
                <w:lang w:val="en-US" w:eastAsia="zh-CN" w:bidi="ar"/>
              </w:rPr>
              <w:t>办公家具、定制家具的设计、生产的产品质量；</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提供以上内容完全符合要求得2分，其他不得分；</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i w:val="0"/>
                <w:iCs w:val="0"/>
                <w:color w:val="auto"/>
                <w:kern w:val="0"/>
                <w:sz w:val="21"/>
                <w:szCs w:val="21"/>
                <w:highlight w:val="none"/>
                <w:u w:val="none"/>
                <w:lang w:val="zh-CN" w:eastAsia="zh-CN" w:bidi="ar"/>
              </w:rPr>
            </w:pPr>
            <w:r>
              <w:rPr>
                <w:rFonts w:hint="eastAsia" w:ascii="宋体" w:hAnsi="宋体" w:eastAsia="宋体" w:cs="宋体"/>
                <w:i w:val="0"/>
                <w:iCs w:val="0"/>
                <w:color w:val="auto"/>
                <w:kern w:val="0"/>
                <w:sz w:val="21"/>
                <w:szCs w:val="21"/>
                <w:highlight w:val="none"/>
                <w:u w:val="none"/>
                <w:lang w:val="zh-CN" w:eastAsia="zh-CN" w:bidi="ar"/>
              </w:rPr>
              <w:t>（二）评</w:t>
            </w:r>
            <w:r>
              <w:rPr>
                <w:rFonts w:hint="eastAsia" w:ascii="宋体" w:hAnsi="宋体" w:eastAsia="宋体" w:cs="宋体"/>
                <w:i w:val="0"/>
                <w:iCs w:val="0"/>
                <w:color w:val="auto"/>
                <w:kern w:val="0"/>
                <w:sz w:val="21"/>
                <w:szCs w:val="21"/>
                <w:highlight w:val="none"/>
                <w:u w:val="none"/>
                <w:lang w:val="en-US" w:eastAsia="zh-CN" w:bidi="ar"/>
              </w:rPr>
              <w:t>审依据</w:t>
            </w:r>
            <w:r>
              <w:rPr>
                <w:rFonts w:hint="eastAsia" w:ascii="宋体" w:hAnsi="宋体" w:eastAsia="宋体" w:cs="宋体"/>
                <w:i w:val="0"/>
                <w:iCs w:val="0"/>
                <w:color w:val="auto"/>
                <w:kern w:val="0"/>
                <w:sz w:val="21"/>
                <w:szCs w:val="21"/>
                <w:highlight w:val="none"/>
                <w:u w:val="none"/>
                <w:lang w:val="zh-CN" w:eastAsia="zh-CN" w:bidi="ar"/>
              </w:rPr>
              <w:t>：</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color w:val="auto"/>
                <w:sz w:val="21"/>
                <w:szCs w:val="21"/>
                <w:highlight w:val="lightGray"/>
              </w:rPr>
            </w:pPr>
            <w:r>
              <w:rPr>
                <w:rFonts w:hint="eastAsia" w:ascii="宋体" w:hAnsi="宋体" w:eastAsia="宋体" w:cs="宋体"/>
                <w:i w:val="0"/>
                <w:iCs w:val="0"/>
                <w:color w:val="auto"/>
                <w:kern w:val="0"/>
                <w:sz w:val="21"/>
                <w:szCs w:val="21"/>
                <w:highlight w:val="none"/>
                <w:u w:val="none"/>
                <w:lang w:val="zh-CN" w:eastAsia="zh-CN" w:bidi="ar"/>
              </w:rPr>
              <w:t>涉及到以上认证证书的，投标人须提供以下材料，否则不得分：①国家认可的认证机构颁发的有效期内的认证证书复印件；②认证证书信息须可在国家认证认可监督管理委员会官方网站www.cnca.gov.cn查询，打印认证证书网站公布的链接信息资料截图（网址以http://cx.cnca.cn/CertECloud/index/index/page网站公布为准），资料证书状态须显示“有效”，未提供或不清晰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4" w:hRule="atLeast"/>
        </w:trPr>
        <w:tc>
          <w:tcPr>
            <w:tcW w:w="839" w:type="dxa"/>
            <w:vMerge w:val="continue"/>
            <w:shd w:val="clear" w:color="auto" w:fill="auto"/>
            <w:noWrap w:val="0"/>
            <w:vAlign w:val="center"/>
          </w:tcPr>
          <w:p>
            <w:pPr>
              <w:jc w:val="center"/>
              <w:rPr>
                <w:color w:val="auto"/>
              </w:rPr>
            </w:pPr>
          </w:p>
        </w:tc>
        <w:tc>
          <w:tcPr>
            <w:tcW w:w="1504" w:type="dxa"/>
            <w:shd w:val="clear" w:color="auto" w:fill="auto"/>
            <w:noWrap w:val="0"/>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投标人近三年有效业绩</w:t>
            </w:r>
          </w:p>
        </w:tc>
        <w:tc>
          <w:tcPr>
            <w:tcW w:w="842" w:type="dxa"/>
            <w:shd w:val="clear" w:color="auto" w:fill="auto"/>
            <w:noWrap w:val="0"/>
            <w:vAlign w:val="center"/>
          </w:tcPr>
          <w:p>
            <w:pPr>
              <w:jc w:val="center"/>
              <w:rPr>
                <w:rFonts w:hint="eastAsia" w:ascii="宋体" w:hAnsi="宋体" w:eastAsia="宋体" w:cs="宋体"/>
                <w:color w:val="843C0B" w:themeColor="accent2" w:themeShade="80"/>
                <w:kern w:val="0"/>
                <w:sz w:val="21"/>
                <w:szCs w:val="21"/>
                <w:highlight w:val="none"/>
                <w:lang w:val="en-US" w:eastAsia="zh-CN"/>
              </w:rPr>
            </w:pPr>
            <w:r>
              <w:rPr>
                <w:rFonts w:hint="eastAsia" w:ascii="宋体" w:hAnsi="宋体" w:eastAsia="宋体" w:cs="宋体"/>
                <w:color w:val="843C0B" w:themeColor="accent2" w:themeShade="80"/>
                <w:kern w:val="0"/>
                <w:sz w:val="21"/>
                <w:szCs w:val="21"/>
                <w:highlight w:val="none"/>
                <w:lang w:val="en-US" w:eastAsia="zh-CN"/>
              </w:rPr>
              <w:t>3</w:t>
            </w:r>
          </w:p>
        </w:tc>
        <w:tc>
          <w:tcPr>
            <w:tcW w:w="7014" w:type="dxa"/>
            <w:shd w:val="clear" w:color="auto" w:fill="auto"/>
            <w:noWrap w:val="0"/>
            <w:vAlign w:val="center"/>
          </w:tcPr>
          <w:p>
            <w:pPr>
              <w:numPr>
                <w:ilvl w:val="0"/>
                <w:numId w:val="0"/>
              </w:numPr>
              <w:jc w:val="left"/>
              <w:rPr>
                <w:rFonts w:hint="eastAsia" w:ascii="宋体" w:hAnsi="宋体" w:eastAsia="宋体" w:cs="宋体"/>
                <w:color w:val="auto"/>
                <w:sz w:val="21"/>
                <w:szCs w:val="21"/>
                <w:highlight w:val="none"/>
                <w:lang w:val="zh-CN"/>
              </w:rPr>
            </w:pPr>
            <w:r>
              <w:rPr>
                <w:rFonts w:hint="eastAsia" w:ascii="宋体" w:hAnsi="宋体" w:eastAsia="宋体" w:cs="宋体"/>
                <w:color w:val="auto"/>
                <w:kern w:val="2"/>
                <w:sz w:val="21"/>
                <w:szCs w:val="21"/>
                <w:lang w:val="zh-CN" w:eastAsia="zh-CN" w:bidi="ar-SA"/>
              </w:rPr>
              <w:t>（一）</w:t>
            </w:r>
            <w:r>
              <w:rPr>
                <w:rFonts w:hint="eastAsia" w:ascii="宋体" w:hAnsi="宋体" w:eastAsia="宋体" w:cs="宋体"/>
                <w:color w:val="auto"/>
                <w:sz w:val="21"/>
                <w:szCs w:val="21"/>
                <w:highlight w:val="none"/>
                <w:lang w:val="zh-CN"/>
              </w:rPr>
              <w:t>评</w:t>
            </w:r>
            <w:r>
              <w:rPr>
                <w:rFonts w:hint="eastAsia" w:ascii="宋体" w:hAnsi="宋体" w:eastAsia="宋体" w:cs="宋体"/>
                <w:color w:val="auto"/>
                <w:sz w:val="21"/>
                <w:szCs w:val="21"/>
                <w:highlight w:val="none"/>
                <w:lang w:val="en-US" w:eastAsia="zh-CN"/>
              </w:rPr>
              <w:t>审</w:t>
            </w:r>
            <w:r>
              <w:rPr>
                <w:rFonts w:hint="eastAsia" w:ascii="宋体" w:hAnsi="宋体" w:eastAsia="宋体" w:cs="宋体"/>
                <w:color w:val="auto"/>
                <w:sz w:val="21"/>
                <w:szCs w:val="21"/>
                <w:highlight w:val="none"/>
                <w:lang w:val="zh-CN"/>
              </w:rPr>
              <w:t>内容：</w:t>
            </w:r>
          </w:p>
          <w:p>
            <w:pPr>
              <w:numPr>
                <w:ilvl w:val="0"/>
                <w:numId w:val="0"/>
              </w:numPr>
              <w:jc w:val="left"/>
              <w:rPr>
                <w:ins w:id="1" w:author="中正招标-梁工" w:date="2024-11-10T18:36:47Z"/>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提供</w:t>
            </w:r>
            <w:r>
              <w:rPr>
                <w:rFonts w:hint="eastAsia" w:ascii="宋体" w:hAnsi="宋体" w:eastAsia="宋体" w:cs="宋体"/>
                <w:color w:val="auto"/>
                <w:sz w:val="21"/>
                <w:szCs w:val="21"/>
                <w:highlight w:val="none"/>
                <w:lang w:val="zh-CN"/>
              </w:rPr>
              <w:t>20</w:t>
            </w:r>
            <w:r>
              <w:rPr>
                <w:rFonts w:hint="eastAsia" w:ascii="宋体" w:hAnsi="宋体" w:eastAsia="宋体" w:cs="宋体"/>
                <w:color w:val="auto"/>
                <w:sz w:val="21"/>
                <w:szCs w:val="21"/>
                <w:highlight w:val="none"/>
                <w:lang w:val="en-US" w:eastAsia="zh-CN"/>
              </w:rPr>
              <w:t>23</w:t>
            </w:r>
            <w:r>
              <w:rPr>
                <w:rFonts w:hint="eastAsia" w:ascii="宋体" w:hAnsi="宋体" w:eastAsia="宋体" w:cs="宋体"/>
                <w:color w:val="auto"/>
                <w:sz w:val="21"/>
                <w:szCs w:val="21"/>
                <w:highlight w:val="none"/>
                <w:lang w:val="zh-CN"/>
              </w:rPr>
              <w:t>年1月1日至本项目</w:t>
            </w:r>
            <w:r>
              <w:rPr>
                <w:rFonts w:hint="eastAsia" w:ascii="宋体" w:hAnsi="宋体" w:eastAsia="宋体" w:cs="宋体"/>
                <w:color w:val="auto"/>
                <w:sz w:val="21"/>
                <w:szCs w:val="21"/>
                <w:highlight w:val="none"/>
                <w:lang w:val="en-US" w:eastAsia="zh-CN"/>
              </w:rPr>
              <w:t>投标截止</w:t>
            </w:r>
            <w:r>
              <w:rPr>
                <w:rFonts w:hint="eastAsia" w:ascii="宋体" w:hAnsi="宋体" w:eastAsia="宋体" w:cs="宋体"/>
                <w:color w:val="auto"/>
                <w:sz w:val="21"/>
                <w:szCs w:val="21"/>
                <w:highlight w:val="none"/>
                <w:lang w:val="zh-CN"/>
              </w:rPr>
              <w:t>之日前，以合同签订时间为准，</w:t>
            </w:r>
            <w:r>
              <w:rPr>
                <w:rFonts w:hint="eastAsia" w:ascii="宋体" w:hAnsi="宋体" w:eastAsia="宋体" w:cs="宋体"/>
                <w:color w:val="auto"/>
                <w:sz w:val="21"/>
                <w:szCs w:val="21"/>
                <w:highlight w:val="none"/>
                <w:lang w:val="en-US" w:eastAsia="zh-CN"/>
              </w:rPr>
              <w:t>医疗家具</w:t>
            </w:r>
            <w:r>
              <w:rPr>
                <w:rFonts w:hint="eastAsia" w:ascii="宋体" w:hAnsi="宋体" w:eastAsia="宋体" w:cs="宋体"/>
                <w:color w:val="auto"/>
                <w:sz w:val="21"/>
                <w:szCs w:val="21"/>
                <w:highlight w:val="none"/>
                <w:lang w:val="zh-CN"/>
              </w:rPr>
              <w:t>同类业绩情况打分</w:t>
            </w:r>
            <w:r>
              <w:rPr>
                <w:rFonts w:hint="eastAsia" w:ascii="宋体" w:hAnsi="宋体" w:cs="宋体"/>
                <w:color w:val="auto"/>
                <w:sz w:val="21"/>
                <w:szCs w:val="21"/>
                <w:highlight w:val="none"/>
                <w:lang w:val="zh-CN"/>
              </w:rPr>
              <w:t>：</w:t>
            </w:r>
            <w:r>
              <w:rPr>
                <w:rFonts w:hint="eastAsia" w:ascii="宋体" w:hAnsi="宋体" w:cs="宋体"/>
                <w:color w:val="auto"/>
                <w:sz w:val="21"/>
                <w:szCs w:val="21"/>
                <w:highlight w:val="none"/>
                <w:lang w:val="en-US" w:eastAsia="zh-CN"/>
              </w:rPr>
              <w:t>每提供1个得1分，最高得3分。</w:t>
            </w:r>
          </w:p>
          <w:p>
            <w:pPr>
              <w:numPr>
                <w:ilvl w:val="0"/>
                <w:numId w:val="1"/>
              </w:numPr>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评</w:t>
            </w:r>
            <w:r>
              <w:rPr>
                <w:rFonts w:hint="eastAsia" w:ascii="宋体" w:hAnsi="宋体" w:eastAsia="宋体" w:cs="宋体"/>
                <w:color w:val="auto"/>
                <w:sz w:val="21"/>
                <w:szCs w:val="21"/>
                <w:highlight w:val="none"/>
                <w:lang w:val="en-US" w:eastAsia="zh-CN"/>
              </w:rPr>
              <w:t>审</w:t>
            </w:r>
            <w:r>
              <w:rPr>
                <w:rFonts w:hint="eastAsia" w:ascii="宋体" w:hAnsi="宋体" w:eastAsia="宋体" w:cs="宋体"/>
                <w:color w:val="auto"/>
                <w:sz w:val="21"/>
                <w:szCs w:val="21"/>
                <w:highlight w:val="none"/>
                <w:lang w:val="zh-CN"/>
              </w:rPr>
              <w:t>标准：</w:t>
            </w:r>
          </w:p>
          <w:p>
            <w:pPr>
              <w:numPr>
                <w:ilvl w:val="0"/>
                <w:numId w:val="0"/>
              </w:numPr>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zh-CN"/>
              </w:rPr>
              <w:t>提供</w:t>
            </w:r>
            <w:r>
              <w:rPr>
                <w:rFonts w:hint="eastAsia" w:ascii="宋体" w:hAnsi="宋体" w:eastAsia="宋体" w:cs="宋体"/>
                <w:color w:val="auto"/>
                <w:sz w:val="21"/>
                <w:szCs w:val="21"/>
                <w:highlight w:val="none"/>
                <w:lang w:val="en-US" w:eastAsia="zh-CN"/>
              </w:rPr>
              <w:t>中标通知书、</w:t>
            </w:r>
            <w:r>
              <w:rPr>
                <w:rFonts w:hint="eastAsia" w:ascii="宋体" w:hAnsi="宋体" w:eastAsia="宋体" w:cs="宋体"/>
                <w:color w:val="auto"/>
                <w:sz w:val="21"/>
                <w:szCs w:val="21"/>
                <w:highlight w:val="none"/>
                <w:lang w:val="zh-CN"/>
              </w:rPr>
              <w:t>合同关键页（含签订合同双方的单位名称、合同项目名称、签订合同双方的落款盖章、</w:t>
            </w:r>
            <w:r>
              <w:rPr>
                <w:rFonts w:hint="eastAsia" w:ascii="宋体" w:hAnsi="宋体" w:cs="宋体"/>
                <w:color w:val="auto"/>
                <w:sz w:val="21"/>
                <w:szCs w:val="21"/>
                <w:highlight w:val="none"/>
                <w:lang w:val="en-US" w:eastAsia="zh-CN"/>
              </w:rPr>
              <w:t>产品清单、</w:t>
            </w:r>
            <w:r>
              <w:rPr>
                <w:rFonts w:hint="eastAsia" w:ascii="宋体" w:hAnsi="宋体" w:eastAsia="宋体" w:cs="宋体"/>
                <w:color w:val="auto"/>
                <w:sz w:val="21"/>
                <w:szCs w:val="21"/>
                <w:highlight w:val="none"/>
                <w:lang w:val="zh-CN"/>
              </w:rPr>
              <w:t>签订日期的关键页，需体现合同签订日期）</w:t>
            </w:r>
            <w:r>
              <w:rPr>
                <w:rFonts w:hint="eastAsia" w:ascii="宋体" w:hAnsi="宋体" w:cs="宋体"/>
                <w:color w:val="auto"/>
                <w:sz w:val="21"/>
                <w:szCs w:val="21"/>
                <w:highlight w:val="none"/>
                <w:lang w:val="zh-CN"/>
              </w:rPr>
              <w:t>、</w:t>
            </w:r>
            <w:r>
              <w:rPr>
                <w:rFonts w:hint="eastAsia" w:ascii="宋体" w:hAnsi="宋体" w:cs="宋体"/>
                <w:color w:val="auto"/>
                <w:sz w:val="21"/>
                <w:szCs w:val="21"/>
                <w:highlight w:val="none"/>
                <w:lang w:val="en-US" w:eastAsia="zh-CN"/>
              </w:rPr>
              <w:t>验收报告</w:t>
            </w:r>
            <w:r>
              <w:rPr>
                <w:rFonts w:hint="eastAsia"/>
                <w:lang w:val="en-US" w:eastAsia="zh-CN"/>
              </w:rPr>
              <w:t>合格</w:t>
            </w:r>
            <w:r>
              <w:rPr>
                <w:rFonts w:hint="eastAsia" w:ascii="宋体" w:hAnsi="宋体" w:eastAsia="宋体" w:cs="宋体"/>
                <w:color w:val="auto"/>
                <w:sz w:val="21"/>
                <w:szCs w:val="21"/>
                <w:highlight w:val="none"/>
                <w:lang w:val="zh-CN"/>
              </w:rPr>
              <w:t>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39" w:type="dxa"/>
            <w:vMerge w:val="continue"/>
            <w:shd w:val="clear" w:color="auto" w:fill="auto"/>
            <w:noWrap w:val="0"/>
            <w:vAlign w:val="center"/>
          </w:tcPr>
          <w:p>
            <w:pPr>
              <w:jc w:val="center"/>
              <w:rPr>
                <w:color w:val="auto"/>
              </w:rPr>
            </w:pPr>
          </w:p>
        </w:tc>
        <w:tc>
          <w:tcPr>
            <w:tcW w:w="1504" w:type="dxa"/>
            <w:shd w:val="clear" w:color="auto" w:fill="auto"/>
            <w:noWrap w:val="0"/>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诚信</w:t>
            </w:r>
          </w:p>
        </w:tc>
        <w:tc>
          <w:tcPr>
            <w:tcW w:w="842" w:type="dxa"/>
            <w:shd w:val="clear" w:color="auto" w:fill="auto"/>
            <w:noWrap w:val="0"/>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5</w:t>
            </w:r>
          </w:p>
        </w:tc>
        <w:tc>
          <w:tcPr>
            <w:tcW w:w="7014" w:type="dxa"/>
            <w:shd w:val="clear" w:color="auto" w:fill="auto"/>
            <w:noWrap w:val="0"/>
            <w:vAlign w:val="center"/>
          </w:tcPr>
          <w:p>
            <w:pPr>
              <w:snapToGrid w:val="0"/>
              <w:contextualSpacing/>
              <w:rPr>
                <w:rFonts w:hint="eastAsia" w:ascii="宋体" w:hAnsi="宋体" w:cs="宋体"/>
                <w:color w:val="000000"/>
                <w:szCs w:val="21"/>
                <w:lang w:bidi="ar"/>
              </w:rPr>
            </w:pPr>
            <w:r>
              <w:rPr>
                <w:rFonts w:hint="eastAsia" w:ascii="宋体" w:hAnsi="宋体" w:cs="宋体"/>
                <w:color w:val="000000"/>
                <w:szCs w:val="21"/>
                <w:lang w:bidi="ar"/>
              </w:rPr>
              <w:t>（一）评</w:t>
            </w:r>
            <w:r>
              <w:rPr>
                <w:rFonts w:hint="eastAsia" w:ascii="宋体" w:hAnsi="宋体" w:cs="宋体"/>
                <w:color w:val="000000"/>
                <w:szCs w:val="21"/>
                <w:lang w:val="en-US" w:eastAsia="zh-CN" w:bidi="ar"/>
              </w:rPr>
              <w:t>审</w:t>
            </w:r>
            <w:r>
              <w:rPr>
                <w:rFonts w:hint="eastAsia" w:ascii="宋体" w:hAnsi="宋体" w:cs="宋体"/>
                <w:color w:val="000000"/>
                <w:szCs w:val="21"/>
                <w:lang w:bidi="ar"/>
              </w:rPr>
              <w:t>内容：</w:t>
            </w:r>
          </w:p>
          <w:p>
            <w:pPr>
              <w:snapToGrid w:val="0"/>
              <w:contextualSpacing/>
              <w:jc w:val="left"/>
              <w:rPr>
                <w:rFonts w:hint="eastAsia" w:ascii="宋体" w:hAnsi="宋体" w:cs="宋体"/>
                <w:color w:val="000000"/>
                <w:kern w:val="0"/>
                <w:szCs w:val="21"/>
                <w:lang w:bidi="ar"/>
              </w:rPr>
            </w:pPr>
            <w:r>
              <w:rPr>
                <w:rFonts w:hint="eastAsia" w:ascii="宋体" w:hAnsi="宋体"/>
                <w:color w:val="000000"/>
                <w:szCs w:val="21"/>
                <w:lang w:val="zh-CN" w:bidi="ar"/>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5分。</w:t>
            </w:r>
            <w:r>
              <w:rPr>
                <w:rFonts w:hint="eastAsia" w:ascii="宋体" w:hAnsi="宋体"/>
                <w:color w:val="000000"/>
                <w:szCs w:val="21"/>
                <w:lang w:val="zh-CN" w:bidi="ar"/>
              </w:rPr>
              <w:br w:type="textWrapping"/>
            </w:r>
            <w:r>
              <w:rPr>
                <w:rFonts w:hint="eastAsia" w:ascii="宋体" w:hAnsi="宋体"/>
                <w:color w:val="000000"/>
                <w:szCs w:val="21"/>
                <w:lang w:val="zh-CN"/>
              </w:rPr>
              <w:t>（二）评</w:t>
            </w:r>
            <w:r>
              <w:rPr>
                <w:rFonts w:hint="eastAsia" w:ascii="宋体" w:hAnsi="宋体"/>
                <w:color w:val="000000"/>
                <w:szCs w:val="21"/>
                <w:lang w:val="en-US" w:eastAsia="zh-CN"/>
              </w:rPr>
              <w:t>审</w:t>
            </w:r>
            <w:r>
              <w:rPr>
                <w:rFonts w:hint="eastAsia" w:ascii="宋体" w:hAnsi="宋体"/>
                <w:color w:val="000000"/>
                <w:szCs w:val="21"/>
                <w:lang w:val="zh-CN"/>
              </w:rPr>
              <w:t>依据：</w:t>
            </w:r>
            <w:r>
              <w:rPr>
                <w:rFonts w:hint="eastAsia" w:ascii="宋体" w:hAnsi="宋体"/>
                <w:color w:val="000000"/>
                <w:szCs w:val="21"/>
                <w:lang w:val="zh-CN" w:bidi="ar"/>
              </w:rPr>
              <w:br w:type="textWrapping"/>
            </w:r>
            <w:r>
              <w:rPr>
                <w:rFonts w:hint="eastAsia" w:ascii="宋体" w:hAnsi="宋体" w:cs="宋体"/>
                <w:color w:val="000000"/>
                <w:kern w:val="0"/>
                <w:szCs w:val="21"/>
                <w:lang w:bidi="ar"/>
              </w:rPr>
              <w:t xml:space="preserve">1. </w:t>
            </w:r>
            <w:r>
              <w:rPr>
                <w:rFonts w:ascii="宋体" w:hAnsi="宋体" w:cs="宋体"/>
                <w:color w:val="000000"/>
                <w:kern w:val="0"/>
                <w:szCs w:val="21"/>
                <w:lang w:bidi="ar"/>
              </w:rPr>
              <w:t>提供“信用中国”、“中国政府采购网”、“深圳信用网”“深圳市政府采购监管网”等查询记录网络截图。</w:t>
            </w:r>
          </w:p>
          <w:p>
            <w:pPr>
              <w:numPr>
                <w:ilvl w:val="0"/>
                <w:numId w:val="0"/>
              </w:numPr>
              <w:jc w:val="left"/>
              <w:rPr>
                <w:rFonts w:hint="eastAsia" w:ascii="宋体" w:hAnsi="宋体" w:eastAsia="宋体" w:cs="宋体"/>
                <w:b w:val="0"/>
                <w:bCs w:val="0"/>
                <w:color w:val="auto"/>
                <w:sz w:val="21"/>
                <w:szCs w:val="21"/>
              </w:rPr>
            </w:pPr>
            <w:r>
              <w:rPr>
                <w:rFonts w:hint="eastAsia" w:ascii="宋体" w:hAnsi="宋体" w:cs="宋体"/>
              </w:rPr>
              <w:t>2. 提供加盖公章的承诺函。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2343" w:type="dxa"/>
            <w:gridSpan w:val="2"/>
            <w:shd w:val="clear" w:color="auto" w:fill="auto"/>
            <w:noWrap w:val="0"/>
            <w:vAlign w:val="center"/>
          </w:tcPr>
          <w:p>
            <w:pPr>
              <w:snapToGrid w:val="0"/>
              <w:contextualSpacing/>
              <w:jc w:val="center"/>
              <w:rPr>
                <w:rFonts w:hint="eastAsia" w:ascii="宋体" w:hAnsi="宋体" w:eastAsia="宋体" w:cs="宋体"/>
                <w:color w:val="auto"/>
                <w:sz w:val="21"/>
                <w:szCs w:val="21"/>
                <w:lang w:eastAsia="zh-CN"/>
              </w:rPr>
            </w:pPr>
            <w:r>
              <w:rPr>
                <w:rFonts w:hint="eastAsia" w:ascii="宋体" w:hAnsi="宋体" w:cs="宋体"/>
                <w:szCs w:val="21"/>
              </w:rPr>
              <w:t>价格评分</w:t>
            </w:r>
          </w:p>
        </w:tc>
        <w:tc>
          <w:tcPr>
            <w:tcW w:w="842" w:type="dxa"/>
            <w:shd w:val="clear" w:color="auto" w:fill="auto"/>
            <w:noWrap w:val="0"/>
            <w:vAlign w:val="center"/>
          </w:tcPr>
          <w:p>
            <w:pPr>
              <w:snapToGrid w:val="0"/>
              <w:contextualSpacing/>
              <w:jc w:val="center"/>
              <w:rPr>
                <w:rFonts w:hint="eastAsia" w:ascii="宋体" w:hAnsi="宋体" w:eastAsia="宋体" w:cs="宋体"/>
                <w:b w:val="0"/>
                <w:bCs w:val="0"/>
                <w:sz w:val="21"/>
                <w:szCs w:val="21"/>
              </w:rPr>
            </w:pPr>
            <w:r>
              <w:rPr>
                <w:rFonts w:hint="eastAsia" w:ascii="宋体" w:hAnsi="宋体" w:cs="宋体"/>
                <w:szCs w:val="21"/>
              </w:rPr>
              <w:t>30分</w:t>
            </w:r>
          </w:p>
        </w:tc>
        <w:tc>
          <w:tcPr>
            <w:tcW w:w="7014" w:type="dxa"/>
            <w:shd w:val="clear" w:color="auto" w:fill="auto"/>
            <w:noWrap w:val="0"/>
            <w:vAlign w:val="center"/>
          </w:tcPr>
          <w:p>
            <w:pPr>
              <w:snapToGrid w:val="0"/>
              <w:ind w:firstLine="210" w:firstLineChars="100"/>
              <w:contextualSpacing/>
              <w:jc w:val="left"/>
              <w:rPr>
                <w:rFonts w:hint="eastAsia" w:ascii="宋体" w:hAnsi="宋体" w:cs="宋体"/>
              </w:rPr>
            </w:pPr>
            <w:r>
              <w:rPr>
                <w:rFonts w:hint="eastAsia" w:ascii="宋体" w:hAnsi="宋体" w:cs="宋体"/>
                <w:color w:val="000000"/>
                <w:szCs w:val="21"/>
                <w:lang w:val="zh-CN" w:bidi="ar"/>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w:t>
            </w:r>
            <w:r>
              <w:rPr>
                <w:rFonts w:hint="eastAsia" w:ascii="宋体" w:hAnsi="宋体" w:cs="宋体"/>
                <w:color w:val="000000"/>
                <w:szCs w:val="21"/>
                <w:lang w:bidi="ar"/>
              </w:rPr>
              <w:t>0</w:t>
            </w:r>
            <w:r>
              <w:rPr>
                <w:rFonts w:hint="eastAsia" w:ascii="宋体" w:hAnsi="宋体" w:cs="宋体"/>
                <w:color w:val="000000"/>
                <w:szCs w:val="21"/>
                <w:lang w:val="zh-CN" w:bidi="ar"/>
              </w:rPr>
              <w:t>分)</w:t>
            </w:r>
            <w:r>
              <w:rPr>
                <w:rFonts w:hint="eastAsia" w:ascii="微软雅黑" w:hAnsi="微软雅黑" w:eastAsia="微软雅黑" w:cs="微软雅黑"/>
                <w:color w:val="000000"/>
                <w:szCs w:val="21"/>
                <w:lang w:val="zh-CN" w:bidi="ar"/>
              </w:rPr>
              <w:t>｡</w:t>
            </w:r>
            <w:r>
              <w:rPr>
                <w:rFonts w:hint="eastAsia" w:ascii="宋体" w:hAnsi="宋体" w:cs="宋体"/>
                <w:color w:val="000000"/>
                <w:szCs w:val="21"/>
                <w:lang w:val="zh-CN" w:bidi="ar"/>
              </w:rPr>
              <w:t>其他投标人的价格分按照下列公式计算:</w:t>
            </w:r>
            <w:r>
              <w:rPr>
                <w:rFonts w:hint="eastAsia" w:ascii="宋体" w:hAnsi="宋体" w:cs="宋体"/>
                <w:b/>
                <w:bCs/>
                <w:color w:val="000000"/>
                <w:szCs w:val="21"/>
                <w:lang w:val="zh-CN" w:bidi="ar"/>
              </w:rPr>
              <w:t>投标报价得分=(评标基准价/投标报价)×3</w:t>
            </w:r>
            <w:r>
              <w:rPr>
                <w:rFonts w:hint="eastAsia" w:ascii="宋体" w:hAnsi="宋体" w:cs="宋体"/>
                <w:b/>
                <w:bCs/>
                <w:color w:val="000000"/>
                <w:szCs w:val="21"/>
                <w:lang w:bidi="ar"/>
              </w:rPr>
              <w:t>0</w:t>
            </w:r>
          </w:p>
        </w:tc>
      </w:tr>
    </w:tbl>
    <w:p>
      <w:pPr>
        <w:pStyle w:val="2"/>
        <w:rPr>
          <w:rFonts w:hint="eastAsia"/>
        </w:rPr>
      </w:pPr>
    </w:p>
    <w:p>
      <w:pPr>
        <w:widowControl/>
        <w:adjustRightInd w:val="0"/>
        <w:snapToGrid w:val="0"/>
        <w:ind w:left="-283" w:leftChars="-135" w:firstLine="210" w:firstLineChars="100"/>
        <w:contextualSpacing/>
        <w:jc w:val="left"/>
        <w:rPr>
          <w:rFonts w:hint="eastAsia" w:ascii="宋体" w:hAnsi="宋体" w:cs="Arial"/>
          <w:color w:val="000000"/>
          <w:kern w:val="0"/>
          <w:szCs w:val="21"/>
        </w:rPr>
      </w:pPr>
      <w:r>
        <w:rPr>
          <w:rFonts w:ascii="宋体" w:hAnsi="宋体" w:cs="Arial"/>
          <w:color w:val="000000"/>
          <w:kern w:val="0"/>
          <w:szCs w:val="21"/>
        </w:rPr>
        <w:t>(五)谈判小组拟制谈判报告</w:t>
      </w:r>
      <w:r>
        <w:rPr>
          <w:rFonts w:hint="eastAsia" w:ascii="宋体" w:hAnsi="宋体" w:cs="Arial"/>
          <w:color w:val="000000"/>
          <w:kern w:val="0"/>
          <w:szCs w:val="21"/>
        </w:rPr>
        <w:t>｡</w:t>
      </w:r>
    </w:p>
    <w:p>
      <w:pPr>
        <w:widowControl/>
        <w:adjustRightInd w:val="0"/>
        <w:snapToGrid w:val="0"/>
        <w:ind w:left="-4" w:leftChars="-68" w:hanging="139" w:hangingChars="66"/>
        <w:contextualSpacing/>
        <w:jc w:val="left"/>
        <w:rPr>
          <w:rFonts w:hint="eastAsia" w:ascii="宋体" w:hAnsi="宋体" w:cs="Arial"/>
          <w:b/>
          <w:bCs/>
          <w:color w:val="000000"/>
          <w:kern w:val="0"/>
          <w:szCs w:val="21"/>
        </w:rPr>
      </w:pPr>
      <w:r>
        <w:rPr>
          <w:rFonts w:ascii="宋体" w:hAnsi="宋体" w:cs="Arial"/>
          <w:b/>
          <w:bCs/>
          <w:color w:val="000000"/>
          <w:kern w:val="0"/>
          <w:szCs w:val="21"/>
        </w:rPr>
        <w:t>五</w:t>
      </w:r>
      <w:r>
        <w:rPr>
          <w:rFonts w:hint="eastAsia" w:ascii="宋体" w:hAnsi="宋体" w:cs="Arial"/>
          <w:b/>
          <w:bCs/>
          <w:color w:val="000000"/>
          <w:kern w:val="0"/>
          <w:szCs w:val="21"/>
        </w:rPr>
        <w:t>､中标通知</w:t>
      </w:r>
    </w:p>
    <w:p>
      <w:pPr>
        <w:widowControl/>
        <w:adjustRightInd w:val="0"/>
        <w:snapToGrid w:val="0"/>
        <w:ind w:left="-140" w:leftChars="-67" w:right="-449" w:rightChars="-214" w:hanging="1"/>
        <w:contextualSpacing/>
        <w:jc w:val="left"/>
        <w:rPr>
          <w:rFonts w:hint="eastAsia" w:ascii="宋体" w:hAnsi="宋体" w:cs="Arial"/>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hint="eastAsia" w:ascii="宋体" w:hAnsi="宋体" w:cs="Arial"/>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hint="eastAsia" w:ascii="宋体" w:hAnsi="宋体" w:cs="Arial"/>
          <w:kern w:val="0"/>
          <w:szCs w:val="21"/>
        </w:rPr>
        <w:t>办</w:t>
      </w:r>
      <w:r>
        <w:rPr>
          <w:rFonts w:ascii="宋体" w:hAnsi="宋体" w:cs="Arial"/>
          <w:kern w:val="0"/>
          <w:szCs w:val="21"/>
        </w:rPr>
        <w:t>签发《中标/成交结果通知书》</w:t>
      </w:r>
      <w:r>
        <w:rPr>
          <w:rFonts w:hint="eastAsia" w:ascii="宋体" w:hAnsi="宋体" w:cs="Arial"/>
          <w:kern w:val="0"/>
          <w:szCs w:val="21"/>
        </w:rPr>
        <w:t>｡</w:t>
      </w:r>
    </w:p>
    <w:p>
      <w:pPr>
        <w:widowControl/>
        <w:adjustRightInd w:val="0"/>
        <w:snapToGrid w:val="0"/>
        <w:ind w:left="-140" w:leftChars="-67" w:right="-309" w:rightChars="-147" w:hanging="1"/>
        <w:contextualSpacing/>
        <w:jc w:val="left"/>
        <w:rPr>
          <w:rFonts w:hint="eastAsia" w:ascii="宋体" w:hAnsi="宋体" w:cs="Arial"/>
          <w:kern w:val="0"/>
          <w:szCs w:val="21"/>
        </w:rPr>
      </w:pPr>
      <w:r>
        <w:rPr>
          <w:rFonts w:ascii="宋体" w:hAnsi="宋体" w:cs="Arial"/>
          <w:kern w:val="0"/>
          <w:szCs w:val="21"/>
        </w:rPr>
        <w:t>(二)结果通知书发出后,若中标谈判响应方放弃中标,应当承担相应的法律责任</w:t>
      </w:r>
      <w:r>
        <w:rPr>
          <w:rFonts w:hint="eastAsia" w:ascii="宋体" w:hAnsi="宋体" w:cs="Arial"/>
          <w:kern w:val="0"/>
          <w:szCs w:val="21"/>
        </w:rPr>
        <w:t>｡结果通知书对采购人和中标谈判响应方具有同等法律效力｡</w:t>
      </w:r>
    </w:p>
    <w:p>
      <w:pPr>
        <w:widowControl/>
        <w:adjustRightInd w:val="0"/>
        <w:snapToGrid w:val="0"/>
        <w:ind w:leftChars="-67" w:hanging="140" w:hangingChars="67"/>
        <w:contextualSpacing/>
        <w:jc w:val="left"/>
        <w:rPr>
          <w:rFonts w:hint="eastAsia" w:ascii="宋体" w:hAnsi="宋体" w:cs="Arial"/>
          <w:kern w:val="0"/>
          <w:szCs w:val="21"/>
        </w:rPr>
      </w:pPr>
      <w:r>
        <w:rPr>
          <w:rFonts w:ascii="宋体" w:hAnsi="宋体" w:cs="Arial"/>
          <w:kern w:val="0"/>
          <w:szCs w:val="21"/>
        </w:rPr>
        <w:t>(三)中标公告期满后,中标公司将来深圳市宝安区人民医院采购部门签订合同</w:t>
      </w:r>
      <w:r>
        <w:rPr>
          <w:rFonts w:hint="eastAsia" w:ascii="宋体" w:hAnsi="宋体" w:cs="Arial"/>
          <w:kern w:val="0"/>
          <w:szCs w:val="21"/>
        </w:rPr>
        <w:t>｡</w:t>
      </w:r>
    </w:p>
    <w:p>
      <w:pPr>
        <w:widowControl/>
        <w:jc w:val="left"/>
        <w:rPr>
          <w:rFonts w:hint="eastAsia" w:ascii="宋体" w:hAnsi="宋体" w:cs="Arial"/>
          <w:color w:val="000000"/>
          <w:kern w:val="0"/>
          <w:szCs w:val="21"/>
        </w:rPr>
      </w:pPr>
    </w:p>
    <w:p>
      <w:pPr>
        <w:snapToGrid w:val="0"/>
        <w:ind w:right="150" w:firstLine="480" w:firstLineChars="200"/>
        <w:jc w:val="right"/>
        <w:rPr>
          <w:rFonts w:hint="eastAsia" w:ascii="宋体" w:hAnsi="宋体"/>
          <w:b/>
          <w:sz w:val="24"/>
          <w:szCs w:val="21"/>
        </w:rPr>
        <w:sectPr>
          <w:footerReference r:id="rId3" w:type="default"/>
          <w:pgSz w:w="11910" w:h="16850"/>
          <w:pgMar w:top="1432" w:right="1786" w:bottom="1790" w:left="1366" w:header="0" w:footer="1591" w:gutter="0"/>
          <w:cols w:space="720" w:num="1"/>
        </w:sectPr>
      </w:pPr>
      <w:r>
        <w:rPr>
          <w:rFonts w:hint="eastAsia" w:ascii="宋体" w:hAnsi="宋体" w:cs="宋体-18030"/>
          <w:bCs/>
          <w:sz w:val="24"/>
        </w:rPr>
        <w:t xml:space="preserve"> </w:t>
      </w:r>
      <w:r>
        <w:rPr>
          <w:rFonts w:ascii="宋体" w:hAnsi="宋体" w:cs="宋体-18030"/>
          <w:bCs/>
          <w:sz w:val="24"/>
        </w:rPr>
        <w:t xml:space="preserve">  深圳市宝安区人民医院</w:t>
      </w:r>
      <w:bookmarkStart w:id="2" w:name="_Hlk124837366"/>
    </w:p>
    <w:bookmarkEnd w:id="2"/>
    <w:p>
      <w:pPr>
        <w:jc w:val="center"/>
        <w:rPr>
          <w:b/>
          <w:bCs/>
          <w:sz w:val="30"/>
          <w:szCs w:val="30"/>
        </w:rPr>
      </w:pPr>
      <w:r>
        <w:rPr>
          <w:rFonts w:hint="eastAsia"/>
          <w:b/>
          <w:bCs/>
          <w:sz w:val="30"/>
          <w:szCs w:val="30"/>
        </w:rPr>
        <w:t>用户需求书</w:t>
      </w:r>
    </w:p>
    <w:p>
      <w:pPr>
        <w:pStyle w:val="3"/>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3"/>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3"/>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3"/>
        <w:ind w:firstLine="422" w:firstLineChars="200"/>
        <w:rPr>
          <w:rFonts w:hint="eastAsia" w:hAnsi="宋体"/>
          <w:b/>
          <w:kern w:val="0"/>
        </w:rPr>
      </w:pPr>
    </w:p>
    <w:p>
      <w:pPr>
        <w:jc w:val="center"/>
        <w:rPr>
          <w:rFonts w:hint="eastAsia"/>
          <w:b/>
          <w:bCs/>
          <w:sz w:val="30"/>
          <w:szCs w:val="30"/>
          <w:lang w:val="en-US" w:eastAsia="zh-CN"/>
        </w:rPr>
      </w:pPr>
      <w:r>
        <w:rPr>
          <w:rFonts w:hint="eastAsia"/>
          <w:b/>
          <w:bCs/>
          <w:sz w:val="30"/>
          <w:szCs w:val="30"/>
          <w:lang w:val="en-US" w:eastAsia="zh-CN"/>
        </w:rPr>
        <w:t>一、项目基本信息</w:t>
      </w:r>
    </w:p>
    <w:tbl>
      <w:tblPr>
        <w:tblStyle w:val="19"/>
        <w:tblW w:w="0" w:type="auto"/>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4912"/>
        <w:gridCol w:w="4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860" w:type="dxa"/>
          </w:tcPr>
          <w:p>
            <w:pPr>
              <w:pStyle w:val="3"/>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序号</w:t>
            </w:r>
          </w:p>
        </w:tc>
        <w:tc>
          <w:tcPr>
            <w:tcW w:w="4912" w:type="dxa"/>
          </w:tcPr>
          <w:p>
            <w:pPr>
              <w:pStyle w:val="3"/>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采购项目名称</w:t>
            </w:r>
          </w:p>
        </w:tc>
        <w:tc>
          <w:tcPr>
            <w:tcW w:w="4425" w:type="dxa"/>
          </w:tcPr>
          <w:p>
            <w:pPr>
              <w:pStyle w:val="3"/>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预算总限额（元）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860" w:type="dxa"/>
            <w:vAlign w:val="center"/>
          </w:tcPr>
          <w:p>
            <w:pPr>
              <w:pStyle w:val="3"/>
              <w:numPr>
                <w:ilvl w:val="0"/>
                <w:numId w:val="0"/>
              </w:numPr>
              <w:jc w:val="center"/>
              <w:rPr>
                <w:rFonts w:hint="default" w:hAnsi="宋体"/>
                <w:b w:val="0"/>
                <w:bCs/>
                <w:kern w:val="0"/>
                <w:vertAlign w:val="baseline"/>
                <w:lang w:val="en-US" w:eastAsia="zh-CN"/>
              </w:rPr>
            </w:pPr>
            <w:r>
              <w:rPr>
                <w:rFonts w:hint="eastAsia" w:hAnsi="宋体"/>
                <w:b w:val="0"/>
                <w:bCs/>
                <w:kern w:val="0"/>
                <w:vertAlign w:val="baseline"/>
                <w:lang w:val="en-US" w:eastAsia="zh-CN"/>
              </w:rPr>
              <w:t>1</w:t>
            </w:r>
          </w:p>
        </w:tc>
        <w:tc>
          <w:tcPr>
            <w:tcW w:w="4912" w:type="dxa"/>
            <w:vAlign w:val="center"/>
          </w:tcPr>
          <w:p>
            <w:pPr>
              <w:pStyle w:val="3"/>
              <w:numPr>
                <w:ilvl w:val="0"/>
                <w:numId w:val="0"/>
              </w:numPr>
              <w:ind w:firstLine="1260" w:firstLineChars="600"/>
              <w:jc w:val="both"/>
              <w:rPr>
                <w:rFonts w:hint="default" w:hAnsi="宋体"/>
                <w:b w:val="0"/>
                <w:bCs/>
                <w:kern w:val="0"/>
                <w:vertAlign w:val="baseline"/>
                <w:lang w:val="en-US" w:eastAsia="zh-CN"/>
              </w:rPr>
            </w:pPr>
            <w:r>
              <w:rPr>
                <w:rFonts w:hint="eastAsia" w:ascii="宋体" w:hAnsi="宋体" w:eastAsia="宋体" w:cs="宋体-18030"/>
                <w:bCs/>
                <w:color w:val="000000"/>
                <w:szCs w:val="21"/>
                <w:lang w:val="en-US" w:eastAsia="zh-CN"/>
              </w:rPr>
              <w:t>海岸悦府社康办公家具</w:t>
            </w:r>
          </w:p>
        </w:tc>
        <w:tc>
          <w:tcPr>
            <w:tcW w:w="4425" w:type="dxa"/>
            <w:vAlign w:val="center"/>
          </w:tcPr>
          <w:p>
            <w:pPr>
              <w:pStyle w:val="3"/>
              <w:numPr>
                <w:ilvl w:val="0"/>
                <w:numId w:val="0"/>
              </w:numPr>
              <w:jc w:val="center"/>
              <w:rPr>
                <w:rFonts w:hint="default" w:hAnsi="宋体"/>
                <w:b w:val="0"/>
                <w:bCs/>
                <w:kern w:val="0"/>
                <w:vertAlign w:val="baseline"/>
                <w:lang w:val="en-US" w:eastAsia="zh-CN"/>
              </w:rPr>
            </w:pPr>
            <w:r>
              <w:rPr>
                <w:rFonts w:hint="eastAsia" w:ascii="宋体" w:hAnsi="宋体" w:eastAsia="宋体" w:cs="宋体-18030"/>
                <w:bCs/>
                <w:color w:val="000000"/>
                <w:szCs w:val="21"/>
                <w:lang w:val="en-US" w:eastAsia="zh-CN"/>
              </w:rPr>
              <w:t>260000</w:t>
            </w:r>
          </w:p>
        </w:tc>
      </w:tr>
    </w:tbl>
    <w:p>
      <w:pPr>
        <w:keepNext w:val="0"/>
        <w:keepLines w:val="0"/>
        <w:pageBreakBefore w:val="0"/>
        <w:kinsoku/>
        <w:wordWrap/>
        <w:overflowPunct/>
        <w:topLinePunct w:val="0"/>
        <w:autoSpaceDE/>
        <w:autoSpaceDN/>
        <w:bidi w:val="0"/>
        <w:adjustRightInd/>
        <w:snapToGrid/>
        <w:spacing w:line="240" w:lineRule="atLeast"/>
        <w:jc w:val="center"/>
        <w:rPr>
          <w:rFonts w:hint="eastAsia"/>
          <w:b/>
          <w:bCs/>
          <w:sz w:val="30"/>
          <w:szCs w:val="30"/>
          <w:lang w:val="en-US" w:eastAsia="zh-CN"/>
        </w:rPr>
      </w:pPr>
    </w:p>
    <w:p>
      <w:pPr>
        <w:keepNext w:val="0"/>
        <w:keepLines w:val="0"/>
        <w:pageBreakBefore w:val="0"/>
        <w:kinsoku/>
        <w:wordWrap/>
        <w:overflowPunct/>
        <w:topLinePunct w:val="0"/>
        <w:autoSpaceDE/>
        <w:autoSpaceDN/>
        <w:bidi w:val="0"/>
        <w:adjustRightInd/>
        <w:snapToGrid/>
        <w:spacing w:line="240" w:lineRule="auto"/>
        <w:jc w:val="center"/>
        <w:rPr>
          <w:rFonts w:hint="default" w:hAnsi="宋体"/>
          <w:b/>
          <w:kern w:val="0"/>
          <w:lang w:val="en-US" w:eastAsia="zh-CN"/>
        </w:rPr>
      </w:pPr>
      <w:r>
        <w:rPr>
          <w:rFonts w:hint="eastAsia"/>
          <w:b/>
          <w:bCs/>
          <w:sz w:val="30"/>
          <w:szCs w:val="30"/>
          <w:lang w:val="en-US" w:eastAsia="zh-CN"/>
        </w:rPr>
        <w:t>二、货物明细</w:t>
      </w:r>
    </w:p>
    <w:tbl>
      <w:tblPr>
        <w:tblStyle w:val="18"/>
        <w:tblpPr w:leftFromText="180" w:rightFromText="180" w:vertAnchor="text" w:horzAnchor="page" w:tblpX="975" w:tblpY="1156"/>
        <w:tblOverlap w:val="never"/>
        <w:tblW w:w="101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121"/>
        <w:gridCol w:w="2599"/>
        <w:gridCol w:w="1050"/>
        <w:gridCol w:w="1500"/>
        <w:gridCol w:w="2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cs="宋体"/>
                <w:b/>
                <w:kern w:val="0"/>
                <w:sz w:val="24"/>
                <w:szCs w:val="24"/>
              </w:rPr>
            </w:pPr>
            <w:r>
              <w:rPr>
                <w:rFonts w:hint="eastAsia" w:ascii="宋体" w:hAnsi="宋体" w:cs="宋体"/>
                <w:b/>
                <w:kern w:val="0"/>
                <w:sz w:val="24"/>
                <w:szCs w:val="24"/>
              </w:rPr>
              <w:t>序号</w:t>
            </w:r>
          </w:p>
        </w:tc>
        <w:tc>
          <w:tcPr>
            <w:tcW w:w="212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ascii="宋体" w:hAnsi="宋体" w:cs="宋体"/>
                <w:b/>
                <w:kern w:val="0"/>
                <w:sz w:val="24"/>
                <w:szCs w:val="24"/>
              </w:rPr>
            </w:pPr>
            <w:r>
              <w:rPr>
                <w:rFonts w:hint="eastAsia" w:ascii="宋体" w:hAnsi="宋体" w:cs="宋体"/>
                <w:b/>
                <w:kern w:val="0"/>
                <w:sz w:val="24"/>
                <w:szCs w:val="24"/>
              </w:rPr>
              <w:t>产品名称</w:t>
            </w:r>
          </w:p>
        </w:tc>
        <w:tc>
          <w:tcPr>
            <w:tcW w:w="259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ascii="宋体" w:hAnsi="宋体" w:cs="宋体"/>
                <w:b/>
                <w:kern w:val="0"/>
                <w:sz w:val="24"/>
                <w:szCs w:val="24"/>
              </w:rPr>
            </w:pPr>
            <w:r>
              <w:rPr>
                <w:rFonts w:hint="eastAsia" w:ascii="宋体" w:hAnsi="宋体" w:cs="宋体"/>
                <w:b/>
                <w:kern w:val="0"/>
                <w:sz w:val="24"/>
                <w:szCs w:val="24"/>
              </w:rPr>
              <w:t>规格尺寸(mm)</w:t>
            </w:r>
            <w:r>
              <w:rPr>
                <w:rFonts w:hint="eastAsia" w:ascii="宋体" w:hAnsi="宋体" w:cs="宋体"/>
                <w:b/>
                <w:kern w:val="0"/>
                <w:sz w:val="24"/>
                <w:szCs w:val="24"/>
                <w:lang w:eastAsia="zh-CN"/>
              </w:rPr>
              <w:t>（</w:t>
            </w:r>
            <w:r>
              <w:rPr>
                <w:rFonts w:hint="eastAsia" w:ascii="宋体" w:hAnsi="宋体" w:cs="宋体"/>
                <w:b/>
                <w:kern w:val="0"/>
                <w:sz w:val="24"/>
                <w:szCs w:val="24"/>
              </w:rPr>
              <w:t>±5mm</w:t>
            </w:r>
            <w:r>
              <w:rPr>
                <w:rFonts w:hint="eastAsia" w:ascii="宋体" w:hAnsi="宋体" w:cs="宋体"/>
                <w:b/>
                <w:kern w:val="0"/>
                <w:sz w:val="24"/>
                <w:szCs w:val="24"/>
                <w:lang w:eastAsia="zh-CN"/>
              </w:rPr>
              <w:t>）</w:t>
            </w:r>
          </w:p>
        </w:tc>
        <w:tc>
          <w:tcPr>
            <w:tcW w:w="105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ascii="宋体" w:hAnsi="宋体" w:cs="宋体"/>
                <w:b/>
                <w:kern w:val="0"/>
                <w:sz w:val="24"/>
                <w:szCs w:val="24"/>
              </w:rPr>
            </w:pPr>
            <w:r>
              <w:rPr>
                <w:rFonts w:hint="eastAsia" w:ascii="宋体" w:hAnsi="宋体" w:cs="宋体"/>
                <w:b/>
                <w:kern w:val="0"/>
                <w:sz w:val="24"/>
                <w:szCs w:val="24"/>
              </w:rPr>
              <w:t>单位</w:t>
            </w:r>
          </w:p>
        </w:tc>
        <w:tc>
          <w:tcPr>
            <w:tcW w:w="150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ascii="宋体" w:hAnsi="宋体" w:cs="宋体"/>
                <w:b/>
                <w:kern w:val="0"/>
                <w:sz w:val="24"/>
                <w:szCs w:val="24"/>
              </w:rPr>
            </w:pPr>
            <w:r>
              <w:rPr>
                <w:rFonts w:hint="eastAsia" w:ascii="宋体" w:hAnsi="宋体" w:cs="宋体"/>
                <w:b/>
                <w:kern w:val="0"/>
                <w:sz w:val="24"/>
                <w:szCs w:val="24"/>
              </w:rPr>
              <w:t>数量</w:t>
            </w:r>
          </w:p>
        </w:tc>
        <w:tc>
          <w:tcPr>
            <w:tcW w:w="2145" w:type="dxa"/>
            <w:noWrap w:val="0"/>
            <w:vAlign w:val="center"/>
          </w:tcPr>
          <w:p>
            <w:pPr>
              <w:keepNext w:val="0"/>
              <w:keepLines w:val="0"/>
              <w:pageBreakBefore w:val="0"/>
              <w:tabs>
                <w:tab w:val="left" w:pos="1302"/>
              </w:tabs>
              <w:kinsoku/>
              <w:wordWrap/>
              <w:overflowPunct/>
              <w:topLinePunct w:val="0"/>
              <w:autoSpaceDE/>
              <w:autoSpaceDN/>
              <w:bidi w:val="0"/>
              <w:adjustRightInd/>
              <w:snapToGrid/>
              <w:spacing w:line="240" w:lineRule="auto"/>
              <w:jc w:val="center"/>
              <w:rPr>
                <w:rFonts w:hint="eastAsia" w:ascii="宋体" w:hAnsi="宋体" w:cs="宋体"/>
                <w:b/>
                <w:kern w:val="0"/>
                <w:sz w:val="24"/>
                <w:szCs w:val="24"/>
              </w:rPr>
            </w:pPr>
            <w:r>
              <w:rPr>
                <w:rFonts w:hint="eastAsia" w:ascii="宋体" w:hAnsi="宋体" w:cs="宋体"/>
                <w:b/>
                <w:kern w:val="0"/>
                <w:sz w:val="24"/>
                <w:szCs w:val="24"/>
              </w:rPr>
              <w:t>单价</w:t>
            </w:r>
            <w:r>
              <w:rPr>
                <w:rFonts w:hint="eastAsia" w:ascii="宋体" w:hAnsi="宋体" w:cs="宋体"/>
                <w:b/>
                <w:kern w:val="0"/>
                <w:sz w:val="24"/>
                <w:szCs w:val="24"/>
                <w:lang w:val="en-US" w:eastAsia="zh-CN"/>
              </w:rPr>
              <w:t>限价</w:t>
            </w:r>
            <w:r>
              <w:rPr>
                <w:rFonts w:hint="eastAsia" w:ascii="宋体" w:hAnsi="宋体" w:cs="宋体"/>
                <w:b/>
                <w:kern w:val="0"/>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7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212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定制药柜</w:t>
            </w:r>
          </w:p>
        </w:tc>
        <w:tc>
          <w:tcPr>
            <w:tcW w:w="259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1000*500*2920mm</w:t>
            </w:r>
          </w:p>
        </w:tc>
        <w:tc>
          <w:tcPr>
            <w:tcW w:w="10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组</w:t>
            </w:r>
          </w:p>
        </w:tc>
        <w:tc>
          <w:tcPr>
            <w:tcW w:w="150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9</w:t>
            </w:r>
          </w:p>
        </w:tc>
        <w:tc>
          <w:tcPr>
            <w:tcW w:w="2145"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3860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2"/>
                <w:szCs w:val="22"/>
                <w:u w:val="none"/>
                <w:lang w:val="en-US" w:eastAsia="zh-CN" w:bidi="ar"/>
              </w:rPr>
              <w:t>2</w:t>
            </w:r>
          </w:p>
        </w:tc>
        <w:tc>
          <w:tcPr>
            <w:tcW w:w="212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西药架</w:t>
            </w:r>
          </w:p>
        </w:tc>
        <w:tc>
          <w:tcPr>
            <w:tcW w:w="259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900*1000*2000mm</w:t>
            </w:r>
          </w:p>
        </w:tc>
        <w:tc>
          <w:tcPr>
            <w:tcW w:w="10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组</w:t>
            </w:r>
          </w:p>
        </w:tc>
        <w:tc>
          <w:tcPr>
            <w:tcW w:w="150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2</w:t>
            </w:r>
          </w:p>
        </w:tc>
        <w:tc>
          <w:tcPr>
            <w:tcW w:w="2145"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2880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7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2"/>
                <w:szCs w:val="22"/>
                <w:u w:val="none"/>
                <w:lang w:val="en-US" w:eastAsia="zh-CN" w:bidi="ar"/>
              </w:rPr>
              <w:t>3</w:t>
            </w:r>
          </w:p>
        </w:tc>
        <w:tc>
          <w:tcPr>
            <w:tcW w:w="212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 xml:space="preserve">雾化台       </w:t>
            </w:r>
          </w:p>
        </w:tc>
        <w:tc>
          <w:tcPr>
            <w:tcW w:w="259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700*400*1200mm</w:t>
            </w:r>
          </w:p>
        </w:tc>
        <w:tc>
          <w:tcPr>
            <w:tcW w:w="10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张</w:t>
            </w:r>
          </w:p>
        </w:tc>
        <w:tc>
          <w:tcPr>
            <w:tcW w:w="150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 xml:space="preserve">6 </w:t>
            </w:r>
          </w:p>
        </w:tc>
        <w:tc>
          <w:tcPr>
            <w:tcW w:w="2145"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2"/>
                <w:szCs w:val="22"/>
                <w:u w:val="none"/>
                <w:lang w:val="en-US" w:eastAsia="zh-CN" w:bidi="ar"/>
              </w:rPr>
              <w:t>4</w:t>
            </w:r>
          </w:p>
        </w:tc>
        <w:tc>
          <w:tcPr>
            <w:tcW w:w="212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 xml:space="preserve">雾化靠背椅         </w:t>
            </w:r>
          </w:p>
        </w:tc>
        <w:tc>
          <w:tcPr>
            <w:tcW w:w="259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565*445*810mm</w:t>
            </w:r>
          </w:p>
        </w:tc>
        <w:tc>
          <w:tcPr>
            <w:tcW w:w="10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张</w:t>
            </w:r>
          </w:p>
        </w:tc>
        <w:tc>
          <w:tcPr>
            <w:tcW w:w="150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6</w:t>
            </w:r>
          </w:p>
        </w:tc>
        <w:tc>
          <w:tcPr>
            <w:tcW w:w="2145"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2"/>
                <w:szCs w:val="22"/>
                <w:u w:val="none"/>
                <w:lang w:val="en-US" w:eastAsia="zh-CN" w:bidi="ar"/>
              </w:rPr>
              <w:t>5</w:t>
            </w:r>
          </w:p>
        </w:tc>
        <w:tc>
          <w:tcPr>
            <w:tcW w:w="2121" w:type="dxa"/>
            <w:noWrap w:val="0"/>
            <w:vAlign w:val="center"/>
          </w:tcPr>
          <w:p>
            <w:pPr>
              <w:keepNext w:val="0"/>
              <w:keepLines w:val="0"/>
              <w:widowControl/>
              <w:suppressLineNumbers w:val="0"/>
              <w:jc w:val="center"/>
              <w:textAlignment w:val="center"/>
              <w:rPr>
                <w:rFonts w:hint="default"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 xml:space="preserve">花架    </w:t>
            </w:r>
          </w:p>
        </w:tc>
        <w:tc>
          <w:tcPr>
            <w:tcW w:w="259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230*230*840mm</w:t>
            </w:r>
          </w:p>
        </w:tc>
        <w:tc>
          <w:tcPr>
            <w:tcW w:w="1050"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个</w:t>
            </w:r>
          </w:p>
        </w:tc>
        <w:tc>
          <w:tcPr>
            <w:tcW w:w="1500"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 xml:space="preserve">4 </w:t>
            </w:r>
          </w:p>
        </w:tc>
        <w:tc>
          <w:tcPr>
            <w:tcW w:w="214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2"/>
                <w:szCs w:val="22"/>
                <w:u w:val="none"/>
                <w:lang w:val="en-US" w:eastAsia="zh-CN" w:bidi="ar"/>
              </w:rPr>
              <w:t>6</w:t>
            </w:r>
          </w:p>
        </w:tc>
        <w:tc>
          <w:tcPr>
            <w:tcW w:w="212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 xml:space="preserve">中型货架        </w:t>
            </w:r>
          </w:p>
        </w:tc>
        <w:tc>
          <w:tcPr>
            <w:tcW w:w="259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2000*600*2000mm</w:t>
            </w:r>
          </w:p>
        </w:tc>
        <w:tc>
          <w:tcPr>
            <w:tcW w:w="1050"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组</w:t>
            </w:r>
          </w:p>
        </w:tc>
        <w:tc>
          <w:tcPr>
            <w:tcW w:w="1500"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12</w:t>
            </w:r>
          </w:p>
        </w:tc>
        <w:tc>
          <w:tcPr>
            <w:tcW w:w="214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1660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2"/>
                <w:szCs w:val="22"/>
                <w:u w:val="none"/>
                <w:lang w:val="en-US" w:eastAsia="zh-CN" w:bidi="ar"/>
              </w:rPr>
              <w:t>7</w:t>
            </w:r>
          </w:p>
        </w:tc>
        <w:tc>
          <w:tcPr>
            <w:tcW w:w="212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 xml:space="preserve">中医诊桌   </w:t>
            </w:r>
          </w:p>
        </w:tc>
        <w:tc>
          <w:tcPr>
            <w:tcW w:w="259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1400*700*760mm</w:t>
            </w:r>
          </w:p>
        </w:tc>
        <w:tc>
          <w:tcPr>
            <w:tcW w:w="1050"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张</w:t>
            </w:r>
          </w:p>
        </w:tc>
        <w:tc>
          <w:tcPr>
            <w:tcW w:w="1500"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 xml:space="preserve">4 </w:t>
            </w:r>
          </w:p>
        </w:tc>
        <w:tc>
          <w:tcPr>
            <w:tcW w:w="214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73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2"/>
                <w:szCs w:val="22"/>
                <w:u w:val="none"/>
                <w:lang w:val="en-US" w:eastAsia="zh-CN" w:bidi="ar"/>
              </w:rPr>
              <w:t>8</w:t>
            </w:r>
          </w:p>
        </w:tc>
        <w:tc>
          <w:tcPr>
            <w:tcW w:w="2121" w:type="dxa"/>
            <w:noWrap w:val="0"/>
            <w:vAlign w:val="center"/>
          </w:tcPr>
          <w:p>
            <w:pPr>
              <w:keepNext w:val="0"/>
              <w:keepLines w:val="0"/>
              <w:widowControl/>
              <w:suppressLineNumbers w:val="0"/>
              <w:jc w:val="center"/>
              <w:textAlignment w:val="center"/>
              <w:rPr>
                <w:rFonts w:hint="default"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 xml:space="preserve">中医诊椅  </w:t>
            </w:r>
          </w:p>
        </w:tc>
        <w:tc>
          <w:tcPr>
            <w:tcW w:w="259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570*470*960</w:t>
            </w:r>
          </w:p>
        </w:tc>
        <w:tc>
          <w:tcPr>
            <w:tcW w:w="1050"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张</w:t>
            </w:r>
          </w:p>
        </w:tc>
        <w:tc>
          <w:tcPr>
            <w:tcW w:w="1500"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4</w:t>
            </w:r>
          </w:p>
        </w:tc>
        <w:tc>
          <w:tcPr>
            <w:tcW w:w="214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widowControl/>
              <w:suppressLineNumbers w:val="0"/>
              <w:jc w:val="center"/>
              <w:textAlignment w:val="center"/>
              <w:rPr>
                <w:rFonts w:hint="default"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2"/>
                <w:szCs w:val="22"/>
                <w:u w:val="none"/>
                <w:lang w:val="en-US" w:eastAsia="zh-CN" w:bidi="ar"/>
              </w:rPr>
              <w:t>9</w:t>
            </w:r>
          </w:p>
        </w:tc>
        <w:tc>
          <w:tcPr>
            <w:tcW w:w="212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中医就诊椅</w:t>
            </w:r>
          </w:p>
        </w:tc>
        <w:tc>
          <w:tcPr>
            <w:tcW w:w="2599"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390*390*780</w:t>
            </w:r>
          </w:p>
        </w:tc>
        <w:tc>
          <w:tcPr>
            <w:tcW w:w="1050"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张</w:t>
            </w:r>
          </w:p>
        </w:tc>
        <w:tc>
          <w:tcPr>
            <w:tcW w:w="1500"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 xml:space="preserve">4 </w:t>
            </w:r>
          </w:p>
        </w:tc>
        <w:tc>
          <w:tcPr>
            <w:tcW w:w="214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widowControl/>
              <w:suppressLineNumbers w:val="0"/>
              <w:jc w:val="center"/>
              <w:textAlignment w:val="center"/>
              <w:rPr>
                <w:rFonts w:hint="default"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2"/>
                <w:szCs w:val="22"/>
                <w:u w:val="none"/>
                <w:lang w:val="en-US" w:eastAsia="zh-CN" w:bidi="ar"/>
              </w:rPr>
              <w:t>10</w:t>
            </w:r>
          </w:p>
        </w:tc>
        <w:tc>
          <w:tcPr>
            <w:tcW w:w="212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 xml:space="preserve">中医诊查床            </w:t>
            </w:r>
          </w:p>
        </w:tc>
        <w:tc>
          <w:tcPr>
            <w:tcW w:w="2599"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1900*600*650mm</w:t>
            </w:r>
          </w:p>
        </w:tc>
        <w:tc>
          <w:tcPr>
            <w:tcW w:w="1050"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张</w:t>
            </w:r>
          </w:p>
        </w:tc>
        <w:tc>
          <w:tcPr>
            <w:tcW w:w="1500"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4</w:t>
            </w:r>
          </w:p>
        </w:tc>
        <w:tc>
          <w:tcPr>
            <w:tcW w:w="214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widowControl/>
              <w:suppressLineNumbers w:val="0"/>
              <w:jc w:val="center"/>
              <w:textAlignment w:val="center"/>
              <w:rPr>
                <w:rFonts w:hint="default"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2"/>
                <w:szCs w:val="22"/>
                <w:u w:val="none"/>
                <w:lang w:val="en-US" w:eastAsia="zh-CN" w:bidi="ar"/>
              </w:rPr>
              <w:t>11</w:t>
            </w:r>
          </w:p>
        </w:tc>
        <w:tc>
          <w:tcPr>
            <w:tcW w:w="212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 xml:space="preserve">圆 凳              </w:t>
            </w:r>
          </w:p>
        </w:tc>
        <w:tc>
          <w:tcPr>
            <w:tcW w:w="25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直径300*450mm</w:t>
            </w:r>
          </w:p>
        </w:tc>
        <w:tc>
          <w:tcPr>
            <w:tcW w:w="1050"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张</w:t>
            </w:r>
          </w:p>
        </w:tc>
        <w:tc>
          <w:tcPr>
            <w:tcW w:w="1500"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 xml:space="preserve">20 </w:t>
            </w:r>
          </w:p>
        </w:tc>
        <w:tc>
          <w:tcPr>
            <w:tcW w:w="214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widowControl/>
              <w:suppressLineNumbers w:val="0"/>
              <w:jc w:val="center"/>
              <w:textAlignment w:val="center"/>
              <w:rPr>
                <w:rFonts w:hint="default"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2"/>
                <w:szCs w:val="22"/>
                <w:u w:val="none"/>
                <w:lang w:val="en-US" w:eastAsia="zh-CN" w:bidi="ar"/>
              </w:rPr>
              <w:t>12</w:t>
            </w:r>
          </w:p>
        </w:tc>
        <w:tc>
          <w:tcPr>
            <w:tcW w:w="212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 xml:space="preserve">中医候诊长条凳       </w:t>
            </w:r>
          </w:p>
        </w:tc>
        <w:tc>
          <w:tcPr>
            <w:tcW w:w="25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1200*350*450mm</w:t>
            </w:r>
          </w:p>
        </w:tc>
        <w:tc>
          <w:tcPr>
            <w:tcW w:w="1050"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张</w:t>
            </w:r>
          </w:p>
        </w:tc>
        <w:tc>
          <w:tcPr>
            <w:tcW w:w="1500"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6</w:t>
            </w:r>
          </w:p>
        </w:tc>
        <w:tc>
          <w:tcPr>
            <w:tcW w:w="214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widowControl/>
              <w:suppressLineNumbers w:val="0"/>
              <w:jc w:val="center"/>
              <w:textAlignment w:val="center"/>
              <w:rPr>
                <w:rFonts w:hint="default"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2"/>
                <w:szCs w:val="22"/>
                <w:u w:val="none"/>
                <w:lang w:val="en-US" w:eastAsia="zh-CN" w:bidi="ar"/>
              </w:rPr>
              <w:t>13</w:t>
            </w:r>
          </w:p>
        </w:tc>
        <w:tc>
          <w:tcPr>
            <w:tcW w:w="21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博古架    </w:t>
            </w:r>
          </w:p>
        </w:tc>
        <w:tc>
          <w:tcPr>
            <w:tcW w:w="25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980*300*1960mm</w:t>
            </w:r>
          </w:p>
        </w:tc>
        <w:tc>
          <w:tcPr>
            <w:tcW w:w="105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组</w:t>
            </w:r>
          </w:p>
        </w:tc>
        <w:tc>
          <w:tcPr>
            <w:tcW w:w="150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 xml:space="preserve">2 </w:t>
            </w:r>
          </w:p>
        </w:tc>
        <w:tc>
          <w:tcPr>
            <w:tcW w:w="214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c>
          <w:tcPr>
            <w:tcW w:w="21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花 架                                    </w:t>
            </w:r>
          </w:p>
        </w:tc>
        <w:tc>
          <w:tcPr>
            <w:tcW w:w="25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300*300*800mm</w:t>
            </w:r>
          </w:p>
        </w:tc>
        <w:tc>
          <w:tcPr>
            <w:tcW w:w="105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150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214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21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中医候诊桌椅三件套</w:t>
            </w:r>
          </w:p>
        </w:tc>
        <w:tc>
          <w:tcPr>
            <w:tcW w:w="25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655*560*760mm(椅）420*720*650mm  (小茶几)</w:t>
            </w:r>
          </w:p>
        </w:tc>
        <w:tc>
          <w:tcPr>
            <w:tcW w:w="105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150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 xml:space="preserve">1 </w:t>
            </w:r>
          </w:p>
        </w:tc>
        <w:tc>
          <w:tcPr>
            <w:tcW w:w="214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c>
          <w:tcPr>
            <w:tcW w:w="21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推拿按摩床       </w:t>
            </w:r>
          </w:p>
        </w:tc>
        <w:tc>
          <w:tcPr>
            <w:tcW w:w="25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1900*650*650mm</w:t>
            </w:r>
          </w:p>
        </w:tc>
        <w:tc>
          <w:tcPr>
            <w:tcW w:w="105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50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16</w:t>
            </w:r>
          </w:p>
        </w:tc>
        <w:tc>
          <w:tcPr>
            <w:tcW w:w="214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17</w:t>
            </w:r>
          </w:p>
        </w:tc>
        <w:tc>
          <w:tcPr>
            <w:tcW w:w="21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全科候诊椅</w:t>
            </w:r>
          </w:p>
        </w:tc>
        <w:tc>
          <w:tcPr>
            <w:tcW w:w="25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1750*650*780mm</w:t>
            </w:r>
          </w:p>
        </w:tc>
        <w:tc>
          <w:tcPr>
            <w:tcW w:w="1050" w:type="dxa"/>
            <w:shd w:val="clear" w:color="auto" w:fill="auto"/>
            <w:noWrap w:val="0"/>
            <w:textDirection w:val="tbRlV"/>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组</w:t>
            </w:r>
          </w:p>
        </w:tc>
        <w:tc>
          <w:tcPr>
            <w:tcW w:w="150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 xml:space="preserve">6 </w:t>
            </w:r>
          </w:p>
        </w:tc>
        <w:tc>
          <w:tcPr>
            <w:tcW w:w="214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1880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18</w:t>
            </w:r>
          </w:p>
        </w:tc>
        <w:tc>
          <w:tcPr>
            <w:tcW w:w="21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圆茶几</w:t>
            </w:r>
          </w:p>
        </w:tc>
        <w:tc>
          <w:tcPr>
            <w:tcW w:w="25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500*500*550mm</w:t>
            </w:r>
          </w:p>
        </w:tc>
        <w:tc>
          <w:tcPr>
            <w:tcW w:w="1050" w:type="dxa"/>
            <w:shd w:val="clear" w:color="auto" w:fill="auto"/>
            <w:noWrap w:val="0"/>
            <w:textDirection w:val="tbRlV"/>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50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214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19</w:t>
            </w:r>
          </w:p>
        </w:tc>
        <w:tc>
          <w:tcPr>
            <w:tcW w:w="21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全科诊台     </w:t>
            </w:r>
          </w:p>
        </w:tc>
        <w:tc>
          <w:tcPr>
            <w:tcW w:w="25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1500*600*750mm</w:t>
            </w:r>
          </w:p>
        </w:tc>
        <w:tc>
          <w:tcPr>
            <w:tcW w:w="105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50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 xml:space="preserve">10 </w:t>
            </w:r>
          </w:p>
        </w:tc>
        <w:tc>
          <w:tcPr>
            <w:tcW w:w="214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20</w:t>
            </w:r>
          </w:p>
        </w:tc>
        <w:tc>
          <w:tcPr>
            <w:tcW w:w="21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全科副台         </w:t>
            </w:r>
          </w:p>
        </w:tc>
        <w:tc>
          <w:tcPr>
            <w:tcW w:w="25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800*400*750mm</w:t>
            </w:r>
          </w:p>
        </w:tc>
        <w:tc>
          <w:tcPr>
            <w:tcW w:w="105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50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10</w:t>
            </w:r>
          </w:p>
        </w:tc>
        <w:tc>
          <w:tcPr>
            <w:tcW w:w="214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21</w:t>
            </w:r>
          </w:p>
        </w:tc>
        <w:tc>
          <w:tcPr>
            <w:tcW w:w="21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两门文件柜</w:t>
            </w:r>
          </w:p>
        </w:tc>
        <w:tc>
          <w:tcPr>
            <w:tcW w:w="25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800*400*2000mm</w:t>
            </w:r>
          </w:p>
        </w:tc>
        <w:tc>
          <w:tcPr>
            <w:tcW w:w="1050" w:type="dxa"/>
            <w:shd w:val="clear" w:color="auto" w:fill="auto"/>
            <w:noWrap w:val="0"/>
            <w:textDirection w:val="tbRlV"/>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150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 xml:space="preserve">18 </w:t>
            </w:r>
          </w:p>
        </w:tc>
        <w:tc>
          <w:tcPr>
            <w:tcW w:w="214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22</w:t>
            </w:r>
          </w:p>
        </w:tc>
        <w:tc>
          <w:tcPr>
            <w:tcW w:w="21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全科诊查床            </w:t>
            </w:r>
          </w:p>
        </w:tc>
        <w:tc>
          <w:tcPr>
            <w:tcW w:w="25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1900*600*650mm</w:t>
            </w:r>
          </w:p>
        </w:tc>
        <w:tc>
          <w:tcPr>
            <w:tcW w:w="1050" w:type="dxa"/>
            <w:shd w:val="clear" w:color="auto" w:fill="auto"/>
            <w:noWrap w:val="0"/>
            <w:textDirection w:val="tbRlV"/>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50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214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23</w:t>
            </w:r>
          </w:p>
        </w:tc>
        <w:tc>
          <w:tcPr>
            <w:tcW w:w="21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茶水柜</w:t>
            </w:r>
          </w:p>
        </w:tc>
        <w:tc>
          <w:tcPr>
            <w:tcW w:w="25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800*400*850mm</w:t>
            </w:r>
          </w:p>
        </w:tc>
        <w:tc>
          <w:tcPr>
            <w:tcW w:w="1050" w:type="dxa"/>
            <w:shd w:val="clear" w:color="auto" w:fill="auto"/>
            <w:noWrap w:val="0"/>
            <w:textDirection w:val="tbRlV"/>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150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214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24</w:t>
            </w:r>
          </w:p>
        </w:tc>
        <w:tc>
          <w:tcPr>
            <w:tcW w:w="21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茶几     </w:t>
            </w:r>
          </w:p>
        </w:tc>
        <w:tc>
          <w:tcPr>
            <w:tcW w:w="25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1200*600*390mm</w:t>
            </w:r>
          </w:p>
        </w:tc>
        <w:tc>
          <w:tcPr>
            <w:tcW w:w="1050" w:type="dxa"/>
            <w:shd w:val="clear" w:color="auto" w:fill="auto"/>
            <w:noWrap w:val="0"/>
            <w:textDirection w:val="tbRlV"/>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50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 xml:space="preserve">1 </w:t>
            </w:r>
          </w:p>
        </w:tc>
        <w:tc>
          <w:tcPr>
            <w:tcW w:w="214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25</w:t>
            </w:r>
          </w:p>
        </w:tc>
        <w:tc>
          <w:tcPr>
            <w:tcW w:w="21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三人位沙发</w:t>
            </w:r>
          </w:p>
        </w:tc>
        <w:tc>
          <w:tcPr>
            <w:tcW w:w="25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24"/>
                <w:szCs w:val="24"/>
                <w:u w:val="none"/>
                <w:lang w:val="en-US" w:eastAsia="zh-CN" w:bidi="ar"/>
              </w:rPr>
              <w:t>2050*830*890</w:t>
            </w:r>
          </w:p>
        </w:tc>
        <w:tc>
          <w:tcPr>
            <w:tcW w:w="105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50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 xml:space="preserve">1 </w:t>
            </w:r>
          </w:p>
        </w:tc>
        <w:tc>
          <w:tcPr>
            <w:tcW w:w="214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26</w:t>
            </w:r>
          </w:p>
        </w:tc>
        <w:tc>
          <w:tcPr>
            <w:tcW w:w="21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办公椅</w:t>
            </w:r>
          </w:p>
        </w:tc>
        <w:tc>
          <w:tcPr>
            <w:tcW w:w="25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590*705*1115-1255mm</w:t>
            </w:r>
          </w:p>
        </w:tc>
        <w:tc>
          <w:tcPr>
            <w:tcW w:w="105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50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22</w:t>
            </w:r>
          </w:p>
        </w:tc>
        <w:tc>
          <w:tcPr>
            <w:tcW w:w="214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27</w:t>
            </w:r>
          </w:p>
        </w:tc>
        <w:tc>
          <w:tcPr>
            <w:tcW w:w="21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多功能皮椅</w:t>
            </w:r>
          </w:p>
        </w:tc>
        <w:tc>
          <w:tcPr>
            <w:tcW w:w="25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440*410*405-545mm</w:t>
            </w:r>
          </w:p>
        </w:tc>
        <w:tc>
          <w:tcPr>
            <w:tcW w:w="1050" w:type="dxa"/>
            <w:shd w:val="clear" w:color="auto" w:fill="auto"/>
            <w:noWrap w:val="0"/>
            <w:textDirection w:val="tbRlV"/>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50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 xml:space="preserve">5 </w:t>
            </w:r>
          </w:p>
        </w:tc>
        <w:tc>
          <w:tcPr>
            <w:tcW w:w="214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28</w:t>
            </w:r>
          </w:p>
        </w:tc>
        <w:tc>
          <w:tcPr>
            <w:tcW w:w="21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圆凳 A </w:t>
            </w:r>
          </w:p>
        </w:tc>
        <w:tc>
          <w:tcPr>
            <w:tcW w:w="25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330*440*440-580mm</w:t>
            </w:r>
          </w:p>
        </w:tc>
        <w:tc>
          <w:tcPr>
            <w:tcW w:w="105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50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 xml:space="preserve">10 </w:t>
            </w:r>
          </w:p>
        </w:tc>
        <w:tc>
          <w:tcPr>
            <w:tcW w:w="214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29</w:t>
            </w:r>
          </w:p>
        </w:tc>
        <w:tc>
          <w:tcPr>
            <w:tcW w:w="21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方木凳            </w:t>
            </w:r>
          </w:p>
        </w:tc>
        <w:tc>
          <w:tcPr>
            <w:tcW w:w="25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380*300*450</w:t>
            </w:r>
          </w:p>
        </w:tc>
        <w:tc>
          <w:tcPr>
            <w:tcW w:w="1050" w:type="dxa"/>
            <w:shd w:val="clear" w:color="auto" w:fill="auto"/>
            <w:noWrap w:val="0"/>
            <w:textDirection w:val="tbRlV"/>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50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10</w:t>
            </w:r>
          </w:p>
        </w:tc>
        <w:tc>
          <w:tcPr>
            <w:tcW w:w="214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30</w:t>
            </w:r>
          </w:p>
        </w:tc>
        <w:tc>
          <w:tcPr>
            <w:tcW w:w="21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肌注凳 </w:t>
            </w:r>
          </w:p>
        </w:tc>
        <w:tc>
          <w:tcPr>
            <w:tcW w:w="25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560*575*600mm</w:t>
            </w:r>
          </w:p>
        </w:tc>
        <w:tc>
          <w:tcPr>
            <w:tcW w:w="105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50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214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31</w:t>
            </w:r>
          </w:p>
        </w:tc>
        <w:tc>
          <w:tcPr>
            <w:tcW w:w="21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全身镜  </w:t>
            </w:r>
          </w:p>
        </w:tc>
        <w:tc>
          <w:tcPr>
            <w:tcW w:w="25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500*1600mm</w:t>
            </w:r>
          </w:p>
        </w:tc>
        <w:tc>
          <w:tcPr>
            <w:tcW w:w="1050" w:type="dxa"/>
            <w:shd w:val="clear" w:color="auto" w:fill="auto"/>
            <w:noWrap w:val="0"/>
            <w:textDirection w:val="tbRlV"/>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面</w:t>
            </w:r>
          </w:p>
        </w:tc>
        <w:tc>
          <w:tcPr>
            <w:tcW w:w="150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 xml:space="preserve">2 </w:t>
            </w:r>
          </w:p>
        </w:tc>
        <w:tc>
          <w:tcPr>
            <w:tcW w:w="214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32</w:t>
            </w:r>
          </w:p>
        </w:tc>
        <w:tc>
          <w:tcPr>
            <w:tcW w:w="21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更衣柜</w:t>
            </w:r>
          </w:p>
        </w:tc>
        <w:tc>
          <w:tcPr>
            <w:tcW w:w="25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800*500*2000mm</w:t>
            </w:r>
          </w:p>
        </w:tc>
        <w:tc>
          <w:tcPr>
            <w:tcW w:w="1050" w:type="dxa"/>
            <w:shd w:val="clear" w:color="auto" w:fill="auto"/>
            <w:noWrap w:val="0"/>
            <w:textDirection w:val="tbRlV"/>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组</w:t>
            </w:r>
          </w:p>
        </w:tc>
        <w:tc>
          <w:tcPr>
            <w:tcW w:w="150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 xml:space="preserve">8 </w:t>
            </w:r>
          </w:p>
        </w:tc>
        <w:tc>
          <w:tcPr>
            <w:tcW w:w="214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33</w:t>
            </w:r>
          </w:p>
        </w:tc>
        <w:tc>
          <w:tcPr>
            <w:tcW w:w="21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折叠桌  </w:t>
            </w:r>
          </w:p>
        </w:tc>
        <w:tc>
          <w:tcPr>
            <w:tcW w:w="25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1400*450*750</w:t>
            </w:r>
          </w:p>
        </w:tc>
        <w:tc>
          <w:tcPr>
            <w:tcW w:w="105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50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4</w:t>
            </w:r>
          </w:p>
        </w:tc>
        <w:tc>
          <w:tcPr>
            <w:tcW w:w="214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34</w:t>
            </w:r>
          </w:p>
        </w:tc>
        <w:tc>
          <w:tcPr>
            <w:tcW w:w="21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胶凳 </w:t>
            </w:r>
          </w:p>
        </w:tc>
        <w:tc>
          <w:tcPr>
            <w:tcW w:w="25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340*440*460mm</w:t>
            </w:r>
          </w:p>
        </w:tc>
        <w:tc>
          <w:tcPr>
            <w:tcW w:w="105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50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18</w:t>
            </w:r>
          </w:p>
        </w:tc>
        <w:tc>
          <w:tcPr>
            <w:tcW w:w="214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35</w:t>
            </w:r>
          </w:p>
        </w:tc>
        <w:tc>
          <w:tcPr>
            <w:tcW w:w="21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会议椅       </w:t>
            </w:r>
          </w:p>
        </w:tc>
        <w:tc>
          <w:tcPr>
            <w:tcW w:w="25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530*520*830</w:t>
            </w:r>
          </w:p>
        </w:tc>
        <w:tc>
          <w:tcPr>
            <w:tcW w:w="1050" w:type="dxa"/>
            <w:shd w:val="clear" w:color="auto" w:fill="auto"/>
            <w:noWrap w:val="0"/>
            <w:textDirection w:val="tbRlV"/>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50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 xml:space="preserve">12 </w:t>
            </w:r>
          </w:p>
        </w:tc>
        <w:tc>
          <w:tcPr>
            <w:tcW w:w="214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3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36</w:t>
            </w:r>
          </w:p>
        </w:tc>
        <w:tc>
          <w:tcPr>
            <w:tcW w:w="212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会议桌</w:t>
            </w:r>
          </w:p>
        </w:tc>
        <w:tc>
          <w:tcPr>
            <w:tcW w:w="259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3200*1500*750mm</w:t>
            </w:r>
          </w:p>
        </w:tc>
        <w:tc>
          <w:tcPr>
            <w:tcW w:w="105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50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2145"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1600</w:t>
            </w:r>
          </w:p>
        </w:tc>
      </w:tr>
    </w:tbl>
    <w:p>
      <w:pPr>
        <w:jc w:val="center"/>
        <w:rPr>
          <w:rFonts w:hint="default"/>
          <w:b/>
          <w:bCs/>
          <w:sz w:val="30"/>
          <w:szCs w:val="30"/>
          <w:lang w:val="en-US" w:eastAsia="zh-CN"/>
        </w:rPr>
      </w:pPr>
      <w:r>
        <w:rPr>
          <w:rFonts w:hint="eastAsia"/>
          <w:b/>
          <w:bCs/>
          <w:sz w:val="30"/>
          <w:szCs w:val="30"/>
          <w:lang w:val="en-US" w:eastAsia="zh-CN"/>
        </w:rPr>
        <w:t>三、技术要求</w:t>
      </w:r>
    </w:p>
    <w:p>
      <w:pPr>
        <w:pStyle w:val="34"/>
        <w:widowControl/>
        <w:numPr>
          <w:ilvl w:val="0"/>
          <w:numId w:val="0"/>
        </w:numPr>
        <w:spacing w:line="320" w:lineRule="exact"/>
        <w:ind w:leftChars="0" w:firstLine="420" w:firstLineChars="200"/>
        <w:jc w:val="left"/>
        <w:rPr>
          <w:rFonts w:hint="eastAsia" w:ascii="宋体" w:hAnsi="宋体" w:eastAsia="宋体" w:cs="宋体"/>
          <w:kern w:val="2"/>
          <w:sz w:val="21"/>
          <w:szCs w:val="22"/>
          <w:lang w:val="en-US" w:eastAsia="zh-CN" w:bidi="ar-SA"/>
        </w:rPr>
      </w:pPr>
    </w:p>
    <w:p>
      <w:pPr>
        <w:pStyle w:val="6"/>
        <w:ind w:firstLine="0"/>
        <w:rPr>
          <w:rStyle w:val="29"/>
          <w:b/>
          <w:bCs/>
        </w:rPr>
      </w:pPr>
      <w:bookmarkStart w:id="3" w:name="_Toc450137347"/>
      <w:bookmarkStart w:id="4" w:name="_Toc480449081"/>
      <w:bookmarkStart w:id="5" w:name="_Toc178049979"/>
      <w:r>
        <w:rPr>
          <w:rStyle w:val="29"/>
          <w:rFonts w:hint="eastAsia"/>
          <w:b/>
          <w:bCs/>
        </w:rPr>
        <w:t>参数要求：</w:t>
      </w:r>
    </w:p>
    <w:tbl>
      <w:tblPr>
        <w:tblStyle w:val="18"/>
        <w:tblpPr w:leftFromText="180" w:rightFromText="180" w:vertAnchor="text" w:horzAnchor="page" w:tblpX="985" w:tblpY="326"/>
        <w:tblOverlap w:val="never"/>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380"/>
        <w:gridCol w:w="1605"/>
        <w:gridCol w:w="6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20" w:type="dxa"/>
            <w:noWrap w:val="0"/>
            <w:vAlign w:val="center"/>
          </w:tcPr>
          <w:p>
            <w:pPr>
              <w:keepNext w:val="0"/>
              <w:keepLines w:val="0"/>
              <w:widowControl/>
              <w:suppressLineNumbers w:val="0"/>
              <w:jc w:val="center"/>
              <w:textAlignment w:val="center"/>
              <w:rPr>
                <w:rFonts w:hint="eastAsia" w:ascii="宋体" w:hAnsi="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序号</w:t>
            </w:r>
          </w:p>
        </w:tc>
        <w:tc>
          <w:tcPr>
            <w:tcW w:w="1380" w:type="dxa"/>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产品名称</w:t>
            </w:r>
          </w:p>
        </w:tc>
        <w:tc>
          <w:tcPr>
            <w:tcW w:w="1605" w:type="dxa"/>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图片参考</w:t>
            </w:r>
          </w:p>
        </w:tc>
        <w:tc>
          <w:tcPr>
            <w:tcW w:w="6375" w:type="dxa"/>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尺寸</w:t>
            </w:r>
            <w:r>
              <w:rPr>
                <w:rFonts w:hint="eastAsia" w:ascii="宋体" w:hAnsi="宋体" w:cs="宋体"/>
                <w:b/>
                <w:bCs/>
                <w:i w:val="0"/>
                <w:iCs w:val="0"/>
                <w:color w:val="000000"/>
                <w:kern w:val="0"/>
                <w:sz w:val="20"/>
                <w:szCs w:val="20"/>
                <w:u w:val="none"/>
                <w:lang w:val="en-US" w:eastAsia="zh-CN" w:bidi="ar"/>
              </w:rPr>
              <w:t>（mm）</w:t>
            </w:r>
            <w:r>
              <w:rPr>
                <w:rFonts w:hint="eastAsia" w:ascii="宋体" w:hAnsi="宋体" w:eastAsia="宋体" w:cs="宋体"/>
                <w:b/>
                <w:bCs/>
                <w:i w:val="0"/>
                <w:iCs w:val="0"/>
                <w:color w:val="000000"/>
                <w:kern w:val="0"/>
                <w:sz w:val="20"/>
                <w:szCs w:val="20"/>
                <w:u w:val="none"/>
                <w:lang w:val="en-US" w:eastAsia="zh-CN" w:bidi="ar"/>
              </w:rPr>
              <w:t>/材质参数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6"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380" w:type="dxa"/>
            <w:shd w:val="clear" w:color="auto" w:fill="auto"/>
            <w:noWrap w:val="0"/>
            <w:vAlign w:val="center"/>
          </w:tcPr>
          <w:p>
            <w:pPr>
              <w:keepNext w:val="0"/>
              <w:keepLines w:val="0"/>
              <w:widowControl/>
              <w:suppressLineNumbers w:val="0"/>
              <w:jc w:val="center"/>
              <w:textAlignment w:val="center"/>
              <w:rPr>
                <w:rFonts w:hint="default"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定制药柜</w:t>
            </w:r>
          </w:p>
        </w:tc>
        <w:tc>
          <w:tcPr>
            <w:tcW w:w="1605" w:type="dxa"/>
            <w:noWrap w:val="0"/>
            <w:vAlign w:val="top"/>
          </w:tcPr>
          <w:p>
            <w:pPr>
              <w:keepNext w:val="0"/>
              <w:keepLines w:val="0"/>
              <w:widowControl/>
              <w:suppressLineNumbers w:val="0"/>
              <w:jc w:val="left"/>
              <w:textAlignment w:val="top"/>
              <w:rPr>
                <w:rFonts w:hint="eastAsia"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114935</wp:posOffset>
                  </wp:positionH>
                  <wp:positionV relativeFrom="paragraph">
                    <wp:posOffset>1758315</wp:posOffset>
                  </wp:positionV>
                  <wp:extent cx="647700" cy="854710"/>
                  <wp:effectExtent l="0" t="0" r="0" b="2540"/>
                  <wp:wrapNone/>
                  <wp:docPr id="90" name="图片_2"/>
                  <wp:cNvGraphicFramePr/>
                  <a:graphic xmlns:a="http://schemas.openxmlformats.org/drawingml/2006/main">
                    <a:graphicData uri="http://schemas.openxmlformats.org/drawingml/2006/picture">
                      <pic:pic xmlns:pic="http://schemas.openxmlformats.org/drawingml/2006/picture">
                        <pic:nvPicPr>
                          <pic:cNvPr id="90" name="图片_2"/>
                          <pic:cNvPicPr/>
                        </pic:nvPicPr>
                        <pic:blipFill>
                          <a:blip r:embed="rId5"/>
                          <a:stretch>
                            <a:fillRect/>
                          </a:stretch>
                        </pic:blipFill>
                        <pic:spPr>
                          <a:xfrm>
                            <a:off x="0" y="0"/>
                            <a:ext cx="647700" cy="854710"/>
                          </a:xfrm>
                          <a:prstGeom prst="rect">
                            <a:avLst/>
                          </a:prstGeom>
                          <a:noFill/>
                          <a:ln>
                            <a:noFill/>
                          </a:ln>
                        </pic:spPr>
                      </pic:pic>
                    </a:graphicData>
                  </a:graphic>
                </wp:anchor>
              </w:drawing>
            </w:r>
          </w:p>
        </w:tc>
        <w:tc>
          <w:tcPr>
            <w:tcW w:w="6375" w:type="dxa"/>
            <w:noWrap w:val="0"/>
            <w:vAlign w:val="center"/>
          </w:tcPr>
          <w:p>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0"/>
                <w:sz w:val="24"/>
                <w:szCs w:val="24"/>
                <w:lang w:val="en-US" w:eastAsia="zh-CN" w:bidi="ar"/>
              </w:rPr>
            </w:pPr>
            <w:r>
              <w:rPr>
                <w:rFonts w:hint="eastAsia" w:ascii="宋体" w:hAnsi="宋体" w:cs="宋体"/>
                <w:i w:val="0"/>
                <w:iCs w:val="0"/>
                <w:color w:val="000000"/>
                <w:kern w:val="0"/>
                <w:sz w:val="24"/>
                <w:szCs w:val="24"/>
                <w:lang w:val="en-US" w:eastAsia="zh-CN" w:bidi="ar"/>
              </w:rPr>
              <w:t>规格：1000*500*2920mm</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材质：采用双面电解钢板，主体钢板（柜体、背板）厚度≥0.8mm，门板、层板钢板厚度≥1.0mm，304#不锈钢地脚线；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2、配件：医用不锈钢铰链、医用静音缓冲三节导轨、标签卡槽、分体式折弯拉手；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3、金属表面抑菌粉末静电喷涂，可根据现场装修及空间搭配不同颜色。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4、功能：药品分类存放，便于检索、添加和抓取。</w:t>
            </w:r>
          </w:p>
          <w:p>
            <w:pPr>
              <w:keepNext w:val="0"/>
              <w:keepLines w:val="0"/>
              <w:widowControl/>
              <w:numPr>
                <w:ilvl w:val="0"/>
                <w:numId w:val="0"/>
              </w:numPr>
              <w:suppressLineNumbers w:val="0"/>
              <w:jc w:val="left"/>
              <w:textAlignment w:val="center"/>
              <w:rPr>
                <w:rFonts w:hint="eastAsia"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r>
              <w:rPr>
                <w:rFonts w:hint="default" w:ascii="宋体" w:hAnsi="宋体" w:eastAsia="宋体" w:cs="宋体"/>
                <w:i w:val="0"/>
                <w:iCs w:val="0"/>
                <w:color w:val="FF0000"/>
                <w:kern w:val="0"/>
                <w:sz w:val="24"/>
                <w:szCs w:val="24"/>
                <w:u w:val="none"/>
                <w:lang w:val="en-US" w:eastAsia="zh-CN" w:bidi="ar"/>
              </w:rPr>
              <w:t>▲</w:t>
            </w:r>
            <w:r>
              <w:rPr>
                <w:rFonts w:hint="eastAsia" w:ascii="宋体" w:hAnsi="宋体" w:eastAsia="宋体" w:cs="宋体"/>
                <w:i w:val="0"/>
                <w:iCs w:val="0"/>
                <w:color w:val="FF0000"/>
                <w:kern w:val="0"/>
                <w:sz w:val="24"/>
                <w:szCs w:val="24"/>
                <w:u w:val="none"/>
                <w:lang w:val="en-US" w:eastAsia="zh-CN" w:bidi="ar"/>
              </w:rPr>
              <w:t>医用不锈钢铰链：通过QB/T2189-2013、QB/T3826-1999、QB/T3832-1999、GB/T 7314-2017、GB/T9789-2008的标准；过载-垂直静载荷：所有组件或结合处不应断裂、固定组件不应松动、杯状暗铰链及其组件不应分离；功能-操作力：耐久试验前打开力≤20N、耐久试验前关闭力≤20N、耐久试验后打开力≤20N、耐久试验后关闭力≤20N；耐久性：通过手触压证实，用于紧固的组件不应松动、所有组件不应有影响正常运行的变形或磨损；下沉量：不应大于3mm，符合；耐腐蚀，18h,1.5mm 以下锈点不应超过 20 点/d ㎡, 其中 1.0mm 以上的锈点不应超过 5 点/d ㎡；中性盐雾试验≥170h，涂层对基体保护等级达到10级，涂层本身耐腐蚀等级达到10级；规定塑性压缩强度≤200MPa；二氧化硫腐蚀24h无腐蚀现象。</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r>
              <w:rPr>
                <w:rFonts w:hint="default" w:ascii="宋体" w:hAnsi="宋体" w:eastAsia="宋体" w:cs="宋体"/>
                <w:i w:val="0"/>
                <w:iCs w:val="0"/>
                <w:color w:val="FF0000"/>
                <w:kern w:val="0"/>
                <w:sz w:val="24"/>
                <w:szCs w:val="24"/>
                <w:u w:val="none"/>
                <w:lang w:val="en-US" w:eastAsia="zh-CN" w:bidi="ar"/>
              </w:rPr>
              <w:t>▲</w:t>
            </w:r>
            <w:r>
              <w:rPr>
                <w:rFonts w:hint="eastAsia" w:ascii="宋体" w:hAnsi="宋体" w:eastAsia="宋体" w:cs="宋体"/>
                <w:i w:val="0"/>
                <w:iCs w:val="0"/>
                <w:color w:val="FF0000"/>
                <w:kern w:val="0"/>
                <w:sz w:val="24"/>
                <w:szCs w:val="24"/>
                <w:u w:val="none"/>
                <w:lang w:val="en-US" w:eastAsia="zh-CN" w:bidi="ar"/>
              </w:rPr>
              <w:t>医用静音缓冲三节导轨：通过</w:t>
            </w:r>
            <w:r>
              <w:rPr>
                <w:rFonts w:hint="default" w:ascii="宋体" w:hAnsi="宋体" w:eastAsia="宋体" w:cs="宋体"/>
                <w:i w:val="0"/>
                <w:iCs w:val="0"/>
                <w:color w:val="FF0000"/>
                <w:kern w:val="0"/>
                <w:sz w:val="24"/>
                <w:szCs w:val="24"/>
                <w:u w:val="none"/>
                <w:lang w:val="en-US" w:eastAsia="zh-CN" w:bidi="ar"/>
              </w:rPr>
              <w:t>QB/T 2454-2013《家具五金 抽屉导轨》、GB/T 10125-2021《人造气氛腐蚀试验 盐雾试验》、GB/T 6461-2002《金属基体上金属和其他无机覆盖层 经腐蚀试验后的试样和试件的评级》、QB/T 4371-2012《家具抗菌性能的评价》、GB/T 1741-2020《漆膜耐霉菌性测定法》的标准</w:t>
            </w:r>
            <w:r>
              <w:rPr>
                <w:rFonts w:hint="eastAsia" w:ascii="宋体" w:hAnsi="宋体" w:eastAsia="宋体" w:cs="宋体"/>
                <w:i w:val="0"/>
                <w:iCs w:val="0"/>
                <w:color w:val="FF0000"/>
                <w:kern w:val="0"/>
                <w:sz w:val="24"/>
                <w:szCs w:val="24"/>
                <w:u w:val="none"/>
                <w:lang w:val="en-US" w:eastAsia="zh-CN" w:bidi="ar"/>
              </w:rPr>
              <w:t>：</w:t>
            </w:r>
            <w:r>
              <w:rPr>
                <w:rFonts w:hint="default" w:ascii="宋体" w:hAnsi="宋体" w:eastAsia="宋体" w:cs="宋体"/>
                <w:i w:val="0"/>
                <w:iCs w:val="0"/>
                <w:color w:val="FF0000"/>
                <w:kern w:val="0"/>
                <w:sz w:val="24"/>
                <w:szCs w:val="24"/>
                <w:u w:val="none"/>
                <w:lang w:val="en-US" w:eastAsia="zh-CN" w:bidi="ar"/>
              </w:rPr>
              <w:t>乙酸铜加速盐雾试验≥100h</w:t>
            </w:r>
            <w:r>
              <w:rPr>
                <w:rFonts w:hint="eastAsia" w:ascii="宋体" w:hAnsi="宋体" w:eastAsia="宋体" w:cs="宋体"/>
                <w:i w:val="0"/>
                <w:iCs w:val="0"/>
                <w:color w:val="FF0000"/>
                <w:kern w:val="0"/>
                <w:sz w:val="24"/>
                <w:szCs w:val="24"/>
                <w:u w:val="none"/>
                <w:lang w:val="en-US" w:eastAsia="zh-CN" w:bidi="ar"/>
              </w:rPr>
              <w:t>，</w:t>
            </w:r>
            <w:r>
              <w:rPr>
                <w:rFonts w:hint="default" w:ascii="宋体" w:hAnsi="宋体" w:eastAsia="宋体" w:cs="宋体"/>
                <w:i w:val="0"/>
                <w:iCs w:val="0"/>
                <w:color w:val="FF0000"/>
                <w:kern w:val="0"/>
                <w:sz w:val="24"/>
                <w:szCs w:val="24"/>
                <w:u w:val="none"/>
                <w:lang w:val="en-US" w:eastAsia="zh-CN" w:bidi="ar"/>
              </w:rPr>
              <w:t>涂层本身的耐腐蚀和涂层对基体的保护达到10 级</w:t>
            </w:r>
            <w:r>
              <w:rPr>
                <w:rFonts w:hint="eastAsia" w:ascii="宋体" w:hAnsi="宋体" w:eastAsia="宋体" w:cs="宋体"/>
                <w:i w:val="0"/>
                <w:iCs w:val="0"/>
                <w:color w:val="FF0000"/>
                <w:kern w:val="0"/>
                <w:sz w:val="24"/>
                <w:szCs w:val="24"/>
                <w:u w:val="none"/>
                <w:lang w:val="en-US" w:eastAsia="zh-CN" w:bidi="ar"/>
              </w:rPr>
              <w:t>；</w:t>
            </w:r>
          </w:p>
          <w:p>
            <w:pPr>
              <w:keepNext w:val="0"/>
              <w:keepLines w:val="0"/>
              <w:widowControl/>
              <w:numPr>
                <w:ilvl w:val="0"/>
                <w:numId w:val="0"/>
              </w:numPr>
              <w:suppressLineNumbers w:val="0"/>
              <w:jc w:val="left"/>
              <w:textAlignment w:val="center"/>
              <w:rPr>
                <w:rFonts w:hint="default" w:ascii="宋体" w:hAnsi="宋体" w:eastAsia="宋体" w:cs="宋体"/>
                <w:i w:val="0"/>
                <w:iCs w:val="0"/>
                <w:color w:val="FF0000"/>
                <w:kern w:val="0"/>
                <w:sz w:val="24"/>
                <w:szCs w:val="24"/>
                <w:u w:val="none"/>
                <w:lang w:val="en-US" w:eastAsia="zh-CN" w:bidi="ar"/>
              </w:rPr>
            </w:pPr>
            <w:r>
              <w:rPr>
                <w:rFonts w:hint="default" w:ascii="宋体" w:hAnsi="宋体" w:eastAsia="宋体" w:cs="宋体"/>
                <w:i w:val="0"/>
                <w:iCs w:val="0"/>
                <w:color w:val="FF0000"/>
                <w:kern w:val="0"/>
                <w:sz w:val="24"/>
                <w:szCs w:val="24"/>
                <w:u w:val="none"/>
                <w:lang w:val="en-US" w:eastAsia="zh-CN" w:bidi="ar"/>
              </w:rPr>
              <w:t>抗细菌性能，大肠杆菌≥99.9%</w:t>
            </w:r>
            <w:r>
              <w:rPr>
                <w:rFonts w:hint="eastAsia" w:ascii="宋体" w:hAnsi="宋体" w:eastAsia="宋体" w:cs="宋体"/>
                <w:i w:val="0"/>
                <w:iCs w:val="0"/>
                <w:color w:val="FF0000"/>
                <w:kern w:val="0"/>
                <w:sz w:val="24"/>
                <w:szCs w:val="24"/>
                <w:u w:val="none"/>
                <w:lang w:val="en-US" w:eastAsia="zh-CN" w:bidi="ar"/>
              </w:rPr>
              <w:t>；</w:t>
            </w:r>
          </w:p>
          <w:p>
            <w:pPr>
              <w:keepNext w:val="0"/>
              <w:keepLines w:val="0"/>
              <w:widowControl/>
              <w:numPr>
                <w:ilvl w:val="0"/>
                <w:numId w:val="0"/>
              </w:numPr>
              <w:suppressLineNumbers w:val="0"/>
              <w:jc w:val="left"/>
              <w:textAlignment w:val="center"/>
              <w:rPr>
                <w:rFonts w:hint="default" w:ascii="宋体" w:hAnsi="宋体" w:eastAsia="宋体" w:cs="宋体"/>
                <w:i w:val="0"/>
                <w:iCs w:val="0"/>
                <w:color w:val="FF0000"/>
                <w:kern w:val="0"/>
                <w:sz w:val="24"/>
                <w:szCs w:val="24"/>
                <w:u w:val="none"/>
                <w:lang w:val="en-US" w:eastAsia="zh-CN" w:bidi="ar"/>
              </w:rPr>
            </w:pPr>
            <w:r>
              <w:rPr>
                <w:rFonts w:hint="default" w:ascii="宋体" w:hAnsi="宋体" w:eastAsia="宋体" w:cs="宋体"/>
                <w:i w:val="0"/>
                <w:iCs w:val="0"/>
                <w:color w:val="FF0000"/>
                <w:kern w:val="0"/>
                <w:sz w:val="24"/>
                <w:szCs w:val="24"/>
                <w:u w:val="none"/>
                <w:lang w:val="en-US" w:eastAsia="zh-CN" w:bidi="ar"/>
              </w:rPr>
              <w:t>防霉性能，黑曲霉，土曲霉达到0级</w:t>
            </w:r>
            <w:r>
              <w:rPr>
                <w:rFonts w:hint="eastAsia" w:ascii="宋体" w:hAnsi="宋体" w:eastAsia="宋体" w:cs="宋体"/>
                <w:i w:val="0"/>
                <w:iCs w:val="0"/>
                <w:color w:val="FF0000"/>
                <w:kern w:val="0"/>
                <w:sz w:val="24"/>
                <w:szCs w:val="24"/>
                <w:u w:val="none"/>
                <w:lang w:val="en-US" w:eastAsia="zh-CN" w:bidi="ar"/>
              </w:rPr>
              <w:t>；</w:t>
            </w:r>
          </w:p>
          <w:p>
            <w:pPr>
              <w:keepNext w:val="0"/>
              <w:keepLines w:val="0"/>
              <w:widowControl/>
              <w:numPr>
                <w:ilvl w:val="0"/>
                <w:numId w:val="0"/>
              </w:numPr>
              <w:suppressLineNumbers w:val="0"/>
              <w:jc w:val="left"/>
              <w:textAlignment w:val="center"/>
              <w:rPr>
                <w:rFonts w:hint="eastAsia" w:ascii="宋体" w:hAnsi="宋体" w:eastAsia="宋体" w:cs="宋体"/>
                <w:i w:val="0"/>
                <w:iCs w:val="0"/>
                <w:color w:val="FF0000"/>
                <w:kern w:val="0"/>
                <w:sz w:val="24"/>
                <w:szCs w:val="24"/>
                <w:u w:val="none"/>
                <w:lang w:val="en-US" w:eastAsia="zh-CN" w:bidi="ar"/>
              </w:rPr>
            </w:pPr>
            <w:r>
              <w:rPr>
                <w:rFonts w:hint="default" w:ascii="宋体" w:hAnsi="宋体" w:eastAsia="宋体" w:cs="宋体"/>
                <w:i w:val="0"/>
                <w:iCs w:val="0"/>
                <w:color w:val="FF0000"/>
                <w:kern w:val="0"/>
                <w:sz w:val="24"/>
                <w:szCs w:val="24"/>
                <w:u w:val="none"/>
                <w:lang w:val="en-US" w:eastAsia="zh-CN" w:bidi="ar"/>
              </w:rPr>
              <w:t>耐久性试验≥80000次,无缺陷</w:t>
            </w:r>
            <w:r>
              <w:rPr>
                <w:rFonts w:hint="eastAsia" w:ascii="宋体" w:hAnsi="宋体" w:eastAsia="宋体" w:cs="宋体"/>
                <w:i w:val="0"/>
                <w:iCs w:val="0"/>
                <w:color w:val="FF0000"/>
                <w:kern w:val="0"/>
                <w:sz w:val="24"/>
                <w:szCs w:val="24"/>
                <w:u w:val="none"/>
                <w:lang w:val="en-US" w:eastAsia="zh-CN" w:bidi="ar"/>
              </w:rPr>
              <w:t>。</w:t>
            </w:r>
          </w:p>
          <w:p>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以上▲号条款投标人须按要求提供自2023年1月1日至本项目投标截止日具有国家认可质量监督检测机构出具的带CNAS和CMA标识的检测报告复印件或扫描件；检测报告需体现上述检测依据和对应的参数要求；检测报告名称须一致；同时投标人提供检测报告在国家认证认可监督管理委员会官方网址（http://cx.cnca.cn/）查询结果截图；前述材料均要求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1380" w:type="dxa"/>
            <w:shd w:val="clear" w:color="auto" w:fill="auto"/>
            <w:noWrap w:val="0"/>
            <w:vAlign w:val="center"/>
          </w:tcPr>
          <w:p>
            <w:pPr>
              <w:keepNext w:val="0"/>
              <w:keepLines w:val="0"/>
              <w:widowControl/>
              <w:suppressLineNumbers w:val="0"/>
              <w:jc w:val="center"/>
              <w:textAlignment w:val="center"/>
              <w:rPr>
                <w:rFonts w:hint="default"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西药架</w:t>
            </w:r>
          </w:p>
        </w:tc>
        <w:tc>
          <w:tcPr>
            <w:tcW w:w="1605" w:type="dxa"/>
            <w:noWrap w:val="0"/>
            <w:vAlign w:val="top"/>
          </w:tcPr>
          <w:p>
            <w:pPr>
              <w:keepNext w:val="0"/>
              <w:keepLines w:val="0"/>
              <w:widowControl/>
              <w:suppressLineNumbers w:val="0"/>
              <w:jc w:val="left"/>
              <w:textAlignment w:val="top"/>
              <w:rPr>
                <w:rFonts w:hint="eastAsia"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133350</wp:posOffset>
                  </wp:positionH>
                  <wp:positionV relativeFrom="paragraph">
                    <wp:posOffset>1694180</wp:posOffset>
                  </wp:positionV>
                  <wp:extent cx="631190" cy="872490"/>
                  <wp:effectExtent l="0" t="0" r="16510" b="3810"/>
                  <wp:wrapNone/>
                  <wp:docPr id="91" name="图片_35"/>
                  <wp:cNvGraphicFramePr/>
                  <a:graphic xmlns:a="http://schemas.openxmlformats.org/drawingml/2006/main">
                    <a:graphicData uri="http://schemas.openxmlformats.org/drawingml/2006/picture">
                      <pic:pic xmlns:pic="http://schemas.openxmlformats.org/drawingml/2006/picture">
                        <pic:nvPicPr>
                          <pic:cNvPr id="91" name="图片_35"/>
                          <pic:cNvPicPr/>
                        </pic:nvPicPr>
                        <pic:blipFill>
                          <a:blip r:embed="rId6"/>
                          <a:stretch>
                            <a:fillRect/>
                          </a:stretch>
                        </pic:blipFill>
                        <pic:spPr>
                          <a:xfrm>
                            <a:off x="0" y="0"/>
                            <a:ext cx="631190" cy="872490"/>
                          </a:xfrm>
                          <a:prstGeom prst="rect">
                            <a:avLst/>
                          </a:prstGeom>
                          <a:noFill/>
                          <a:ln>
                            <a:noFill/>
                          </a:ln>
                        </pic:spPr>
                      </pic:pic>
                    </a:graphicData>
                  </a:graphic>
                </wp:anchor>
              </w:drawing>
            </w:r>
          </w:p>
        </w:tc>
        <w:tc>
          <w:tcPr>
            <w:tcW w:w="6375" w:type="dxa"/>
            <w:noWrap w:val="0"/>
            <w:vAlign w:val="center"/>
          </w:tcPr>
          <w:p>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0"/>
                <w:sz w:val="24"/>
                <w:szCs w:val="24"/>
                <w:lang w:val="en-US" w:eastAsia="zh-CN" w:bidi="ar"/>
              </w:rPr>
            </w:pPr>
            <w:r>
              <w:rPr>
                <w:rFonts w:hint="eastAsia" w:ascii="宋体" w:hAnsi="宋体" w:cs="宋体"/>
                <w:i w:val="0"/>
                <w:iCs w:val="0"/>
                <w:color w:val="000000"/>
                <w:kern w:val="0"/>
                <w:sz w:val="24"/>
                <w:szCs w:val="24"/>
                <w:lang w:val="en-US" w:eastAsia="zh-CN" w:bidi="ar"/>
              </w:rPr>
              <w:t>规格：900*1000*2000mm</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材质：采用双面电解钢板，主体钢板（柜体、背板）厚度≥0.8mm，门板、层板钢板厚度≥1.0mm，304#不锈钢地脚线；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2、配件：医用不锈钢铰链、医用静音缓冲三节导轨、标签卡槽</w:t>
            </w:r>
            <w:r>
              <w:rPr>
                <w:rFonts w:hint="eastAsia" w:ascii="宋体" w:hAnsi="宋体" w:cs="宋体"/>
                <w:i w:val="0"/>
                <w:iCs w:val="0"/>
                <w:color w:val="000000"/>
                <w:kern w:val="0"/>
                <w:sz w:val="24"/>
                <w:szCs w:val="24"/>
                <w:u w:val="none"/>
                <w:lang w:val="en-US" w:eastAsia="zh-CN" w:bidi="ar"/>
              </w:rPr>
              <w:t>、分体式折弯拉手</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3、金属表面抑菌粉末静电喷涂，可根据现场装修及空间搭配不同颜色。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4、功能：药品分类存放，便于检索、添加和抓取。</w:t>
            </w:r>
          </w:p>
          <w:p>
            <w:pPr>
              <w:keepNext w:val="0"/>
              <w:keepLines w:val="0"/>
              <w:widowControl/>
              <w:numPr>
                <w:ilvl w:val="0"/>
                <w:numId w:val="0"/>
              </w:numPr>
              <w:suppressLineNumbers w:val="0"/>
              <w:jc w:val="left"/>
              <w:textAlignment w:val="center"/>
              <w:rPr>
                <w:rFonts w:hint="eastAsia"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r>
              <w:rPr>
                <w:rFonts w:hint="default" w:ascii="宋体" w:hAnsi="宋体" w:eastAsia="宋体" w:cs="宋体"/>
                <w:i w:val="0"/>
                <w:iCs w:val="0"/>
                <w:color w:val="FF0000"/>
                <w:kern w:val="0"/>
                <w:sz w:val="24"/>
                <w:szCs w:val="24"/>
                <w:u w:val="none"/>
                <w:lang w:val="en-US" w:eastAsia="zh-CN" w:bidi="ar"/>
              </w:rPr>
              <w:t>▲</w:t>
            </w:r>
            <w:r>
              <w:rPr>
                <w:rFonts w:hint="eastAsia" w:ascii="宋体" w:hAnsi="宋体" w:eastAsia="宋体" w:cs="宋体"/>
                <w:i w:val="0"/>
                <w:iCs w:val="0"/>
                <w:color w:val="FF0000"/>
                <w:kern w:val="0"/>
                <w:sz w:val="24"/>
                <w:szCs w:val="24"/>
                <w:u w:val="none"/>
                <w:lang w:val="en-US" w:eastAsia="zh-CN" w:bidi="ar"/>
              </w:rPr>
              <w:t>分体式折弯拉手：通过GB/T 3325-2017、GB/T2423.18-2021、GB/T 15248-2008、GB/T 23763-2009的标准；金属件外观喷涂层应光滑均匀、色泽一致、无流挂、疙瘩、皱皮、飞漆等缺陷；交变盐雾方法1：循环数为四个循环28d无生锈；疲劳测试30万次未断裂；抗菌性能：表皮葡萄球菌抗菌率≥90%。</w:t>
            </w:r>
          </w:p>
          <w:p>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以上▲号条款投标人须按要求提供自2023年1月1日至本项目投标截止日具有国家认可质量监督检测机构出具的带CNAS和CMA标识的检测报告复印件或扫描件；检测报告需体现上述检测依据和对应的参数要求；检测报告名称须一致；同时投标人提供检测报告在国家认证认可监督管理委员会官方网址（http://cx.cnca.cn/）查询结果截图；前述材料均要求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8"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1380" w:type="dxa"/>
            <w:shd w:val="clear" w:color="auto" w:fill="auto"/>
            <w:noWrap w:val="0"/>
            <w:vAlign w:val="center"/>
          </w:tcPr>
          <w:p>
            <w:pPr>
              <w:keepNext w:val="0"/>
              <w:keepLines w:val="0"/>
              <w:widowControl/>
              <w:suppressLineNumbers w:val="0"/>
              <w:jc w:val="center"/>
              <w:textAlignment w:val="center"/>
              <w:rPr>
                <w:rFonts w:hint="default"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 xml:space="preserve">雾化台       </w:t>
            </w:r>
          </w:p>
        </w:tc>
        <w:tc>
          <w:tcPr>
            <w:tcW w:w="1605" w:type="dxa"/>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184785</wp:posOffset>
                  </wp:positionH>
                  <wp:positionV relativeFrom="paragraph">
                    <wp:posOffset>417195</wp:posOffset>
                  </wp:positionV>
                  <wp:extent cx="644525" cy="758190"/>
                  <wp:effectExtent l="0" t="0" r="3175" b="3810"/>
                  <wp:wrapNone/>
                  <wp:docPr id="92" name="图片_11"/>
                  <wp:cNvGraphicFramePr/>
                  <a:graphic xmlns:a="http://schemas.openxmlformats.org/drawingml/2006/main">
                    <a:graphicData uri="http://schemas.openxmlformats.org/drawingml/2006/picture">
                      <pic:pic xmlns:pic="http://schemas.openxmlformats.org/drawingml/2006/picture">
                        <pic:nvPicPr>
                          <pic:cNvPr id="92" name="图片_11"/>
                          <pic:cNvPicPr/>
                        </pic:nvPicPr>
                        <pic:blipFill>
                          <a:blip r:embed="rId7"/>
                          <a:stretch>
                            <a:fillRect/>
                          </a:stretch>
                        </pic:blipFill>
                        <pic:spPr>
                          <a:xfrm>
                            <a:off x="0" y="0"/>
                            <a:ext cx="644525" cy="758190"/>
                          </a:xfrm>
                          <a:prstGeom prst="rect">
                            <a:avLst/>
                          </a:prstGeom>
                          <a:noFill/>
                          <a:ln>
                            <a:noFill/>
                          </a:ln>
                        </pic:spPr>
                      </pic:pic>
                    </a:graphicData>
                  </a:graphic>
                </wp:anchor>
              </w:drawing>
            </w:r>
          </w:p>
        </w:tc>
        <w:tc>
          <w:tcPr>
            <w:tcW w:w="6375" w:type="dxa"/>
            <w:noWrap w:val="0"/>
            <w:vAlign w:val="center"/>
          </w:tcPr>
          <w:p>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规格：700*400*1200mm</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1、整体采用18mm和25mm厚E0级环保三聚氰胺板结合；</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2、封边采用2.0mm厚塑料封边条，全自动封边机热熔胶完成封边，密封性防止水分入侵；</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3、颜色可选。</w:t>
            </w:r>
          </w:p>
          <w:p>
            <w:pPr>
              <w:keepNext w:val="0"/>
              <w:keepLines w:val="0"/>
              <w:widowControl/>
              <w:numPr>
                <w:ilvl w:val="0"/>
                <w:numId w:val="0"/>
              </w:numPr>
              <w:suppressLineNumbers w:val="0"/>
              <w:jc w:val="left"/>
              <w:textAlignment w:val="center"/>
              <w:rPr>
                <w:rFonts w:hint="eastAsia"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r>
              <w:rPr>
                <w:rFonts w:hint="default" w:ascii="宋体" w:hAnsi="宋体" w:eastAsia="宋体" w:cs="宋体"/>
                <w:i w:val="0"/>
                <w:iCs w:val="0"/>
                <w:color w:val="FF0000"/>
                <w:kern w:val="0"/>
                <w:sz w:val="24"/>
                <w:szCs w:val="24"/>
                <w:u w:val="none"/>
                <w:lang w:val="en-US" w:eastAsia="zh-CN" w:bidi="ar"/>
              </w:rPr>
              <w:t>▲</w:t>
            </w:r>
            <w:r>
              <w:rPr>
                <w:rFonts w:hint="eastAsia" w:ascii="宋体" w:hAnsi="宋体" w:eastAsia="宋体" w:cs="宋体"/>
                <w:i w:val="0"/>
                <w:iCs w:val="0"/>
                <w:color w:val="FF0000"/>
                <w:kern w:val="0"/>
                <w:sz w:val="24"/>
                <w:szCs w:val="24"/>
                <w:u w:val="none"/>
                <w:lang w:val="en-US" w:eastAsia="zh-CN" w:bidi="ar"/>
              </w:rPr>
              <w:t>三聚氰胺板：通过GB 18580-2017《室内装饰装修材料 人造板及其制品中甲醛释放限量》、GB/T 39600-2021《人造板及其制品甲醛释放量分级》、GB/T 15102-2017《浸渍胶膜纸饰面纤维板和刨花板》的标准；甲醛释放量≤0.019mg/m³；理化性能的静曲强度≥12.6MPa；弹性模量≥2800MPa；表面胶合强度≥1.16MPa；含水率6-8%。</w:t>
            </w:r>
          </w:p>
          <w:p>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以上▲号条款投标人须按要求提供自2023年1月1日至本项目投标截止日具有国家认可质量监督检测机构出具的带CNAS和CMA标识的检测报告复印件或扫描件；检测报告需体现上述检测依据和对应的参数要求；检测报告名称须一致；同时投标人提供检测报告在国家认证认可监督管理委员会官方网址（http://cx.cnca.cn/）查询结果截图；前述材料均要求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4</w:t>
            </w:r>
          </w:p>
        </w:tc>
        <w:tc>
          <w:tcPr>
            <w:tcW w:w="138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 xml:space="preserve">雾化靠背椅         </w:t>
            </w:r>
          </w:p>
        </w:tc>
        <w:tc>
          <w:tcPr>
            <w:tcW w:w="1605" w:type="dxa"/>
            <w:noWrap w:val="0"/>
            <w:vAlign w:val="top"/>
          </w:tcPr>
          <w:p>
            <w:pPr>
              <w:keepNext w:val="0"/>
              <w:keepLines w:val="0"/>
              <w:widowControl/>
              <w:suppressLineNumbers w:val="0"/>
              <w:jc w:val="left"/>
              <w:textAlignment w:val="top"/>
              <w:rPr>
                <w:rFonts w:hint="eastAsia"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129540</wp:posOffset>
                  </wp:positionH>
                  <wp:positionV relativeFrom="paragraph">
                    <wp:posOffset>1183640</wp:posOffset>
                  </wp:positionV>
                  <wp:extent cx="711835" cy="827405"/>
                  <wp:effectExtent l="0" t="0" r="12065" b="10795"/>
                  <wp:wrapNone/>
                  <wp:docPr id="93" name="图片_25"/>
                  <wp:cNvGraphicFramePr/>
                  <a:graphic xmlns:a="http://schemas.openxmlformats.org/drawingml/2006/main">
                    <a:graphicData uri="http://schemas.openxmlformats.org/drawingml/2006/picture">
                      <pic:pic xmlns:pic="http://schemas.openxmlformats.org/drawingml/2006/picture">
                        <pic:nvPicPr>
                          <pic:cNvPr id="93" name="图片_25"/>
                          <pic:cNvPicPr/>
                        </pic:nvPicPr>
                        <pic:blipFill>
                          <a:blip r:embed="rId8"/>
                          <a:stretch>
                            <a:fillRect/>
                          </a:stretch>
                        </pic:blipFill>
                        <pic:spPr>
                          <a:xfrm>
                            <a:off x="0" y="0"/>
                            <a:ext cx="711835" cy="827405"/>
                          </a:xfrm>
                          <a:prstGeom prst="rect">
                            <a:avLst/>
                          </a:prstGeom>
                          <a:noFill/>
                          <a:ln>
                            <a:noFill/>
                          </a:ln>
                        </pic:spPr>
                      </pic:pic>
                    </a:graphicData>
                  </a:graphic>
                </wp:anchor>
              </w:drawing>
            </w:r>
          </w:p>
        </w:tc>
        <w:tc>
          <w:tcPr>
            <w:tcW w:w="6375" w:type="dxa"/>
            <w:noWrap w:val="0"/>
            <w:vAlign w:val="center"/>
          </w:tcPr>
          <w:p>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0"/>
                <w:sz w:val="24"/>
                <w:szCs w:val="24"/>
                <w:lang w:val="en-US" w:eastAsia="zh-CN" w:bidi="ar"/>
              </w:rPr>
            </w:pPr>
            <w:r>
              <w:rPr>
                <w:rFonts w:hint="eastAsia" w:ascii="宋体" w:hAnsi="宋体" w:cs="宋体"/>
                <w:i w:val="0"/>
                <w:iCs w:val="0"/>
                <w:color w:val="000000"/>
                <w:kern w:val="0"/>
                <w:sz w:val="24"/>
                <w:szCs w:val="24"/>
                <w:lang w:val="en-US" w:eastAsia="zh-CN" w:bidi="ar"/>
              </w:rPr>
              <w:t>规格：565*445*810mm</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一体成型PP</w:t>
            </w:r>
            <w:r>
              <w:rPr>
                <w:rFonts w:hint="eastAsia" w:ascii="宋体" w:hAnsi="宋体" w:cs="宋体"/>
                <w:i w:val="0"/>
                <w:iCs w:val="0"/>
                <w:color w:val="000000"/>
                <w:kern w:val="0"/>
                <w:sz w:val="24"/>
                <w:szCs w:val="24"/>
                <w:u w:val="none"/>
                <w:lang w:val="en-US" w:eastAsia="zh-CN" w:bidi="ar"/>
              </w:rPr>
              <w:t>材料</w:t>
            </w:r>
            <w:r>
              <w:rPr>
                <w:rFonts w:hint="eastAsia" w:ascii="宋体" w:hAnsi="宋体" w:eastAsia="宋体" w:cs="宋体"/>
                <w:i w:val="0"/>
                <w:iCs w:val="0"/>
                <w:color w:val="000000"/>
                <w:kern w:val="0"/>
                <w:sz w:val="24"/>
                <w:szCs w:val="24"/>
                <w:u w:val="none"/>
                <w:lang w:val="en-US" w:eastAsia="zh-CN" w:bidi="ar"/>
              </w:rPr>
              <w:t xml:space="preserve">椅座，可拆装方便运输；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2、座板多种颜色可选（白/色/黑/红/黄/蓝）。</w:t>
            </w:r>
          </w:p>
          <w:p>
            <w:pPr>
              <w:keepNext w:val="0"/>
              <w:keepLines w:val="0"/>
              <w:widowControl/>
              <w:numPr>
                <w:ilvl w:val="0"/>
                <w:numId w:val="0"/>
              </w:numPr>
              <w:suppressLineNumbers w:val="0"/>
              <w:jc w:val="left"/>
              <w:textAlignment w:val="center"/>
              <w:rPr>
                <w:rFonts w:hint="eastAsia"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r>
              <w:rPr>
                <w:rFonts w:hint="default" w:ascii="宋体" w:hAnsi="宋体" w:eastAsia="宋体" w:cs="宋体"/>
                <w:i w:val="0"/>
                <w:iCs w:val="0"/>
                <w:color w:val="FF0000"/>
                <w:kern w:val="0"/>
                <w:sz w:val="24"/>
                <w:szCs w:val="24"/>
                <w:u w:val="none"/>
                <w:lang w:val="en-US" w:eastAsia="zh-CN" w:bidi="ar"/>
              </w:rPr>
              <w:t>▲</w:t>
            </w:r>
            <w:r>
              <w:rPr>
                <w:rFonts w:hint="eastAsia" w:ascii="宋体" w:hAnsi="宋体" w:eastAsia="宋体" w:cs="宋体"/>
                <w:i w:val="0"/>
                <w:iCs w:val="0"/>
                <w:color w:val="FF0000"/>
                <w:kern w:val="0"/>
                <w:sz w:val="24"/>
                <w:szCs w:val="24"/>
                <w:u w:val="none"/>
                <w:lang w:val="en-US" w:eastAsia="zh-CN" w:bidi="ar"/>
              </w:rPr>
              <w:t>PP材料：通过GB 28481-2012《塑料家具中有害物质限量》的标准；邻苯二甲酸酯：邻苯二甲酸二丁酯(DBP)、邻苯二甲酸丁苄酯(BBP)、邻苯二甲酸二（2-乙基）己酯(DEHP)、邻苯二甲酸二正辛酯(DNOP)、邻苯二甲酸二异壬酯(DINP)、邻苯二甲酸二异癸酯(DIDP)均未检出；重金属：铅(Pb)、镉(Cd)、铬(Cr)、汞(Hg)均未检出；</w:t>
            </w:r>
          </w:p>
          <w:p>
            <w:pPr>
              <w:keepNext w:val="0"/>
              <w:keepLines w:val="0"/>
              <w:widowControl/>
              <w:numPr>
                <w:ilvl w:val="0"/>
                <w:numId w:val="0"/>
              </w:numPr>
              <w:suppressLineNumbers w:val="0"/>
              <w:jc w:val="left"/>
              <w:textAlignment w:val="center"/>
              <w:rPr>
                <w:rFonts w:hint="eastAsia"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FF0000"/>
                <w:kern w:val="0"/>
                <w:sz w:val="24"/>
                <w:szCs w:val="24"/>
                <w:u w:val="none"/>
                <w:lang w:val="en-US" w:eastAsia="zh-CN" w:bidi="ar"/>
              </w:rPr>
              <w:t>多环芳烃：苯并[a]芘、16种多环芳烃(PAH)总量均未检出。</w:t>
            </w:r>
          </w:p>
          <w:p>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以上▲号条款投标人须按要求提供自2023年1月1日至本项目投标截止日具有国家认可质量监督检测机构出具的带CNAS和CMA标识的检测报告复印件或扫描件；检测报告需体现上述检测依据和对应的参数要求；检测报告名称须一致；同时投标人提供检测报告在国家认证认可监督管理委员会官方网址（http://cx.cnca.cn/）查询结果截图；前述材料均要求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138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 xml:space="preserve">花架    </w:t>
            </w:r>
          </w:p>
        </w:tc>
        <w:tc>
          <w:tcPr>
            <w:tcW w:w="1605" w:type="dxa"/>
            <w:noWrap w:val="0"/>
            <w:vAlign w:val="top"/>
          </w:tcPr>
          <w:p>
            <w:pPr>
              <w:keepNext w:val="0"/>
              <w:keepLines w:val="0"/>
              <w:widowControl/>
              <w:suppressLineNumbers w:val="0"/>
              <w:jc w:val="left"/>
              <w:textAlignment w:val="top"/>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338455</wp:posOffset>
                  </wp:positionH>
                  <wp:positionV relativeFrom="paragraph">
                    <wp:posOffset>44450</wp:posOffset>
                  </wp:positionV>
                  <wp:extent cx="412115" cy="862330"/>
                  <wp:effectExtent l="0" t="0" r="6985" b="13970"/>
                  <wp:wrapNone/>
                  <wp:docPr id="94" name="图片_32"/>
                  <wp:cNvGraphicFramePr/>
                  <a:graphic xmlns:a="http://schemas.openxmlformats.org/drawingml/2006/main">
                    <a:graphicData uri="http://schemas.openxmlformats.org/drawingml/2006/picture">
                      <pic:pic xmlns:pic="http://schemas.openxmlformats.org/drawingml/2006/picture">
                        <pic:nvPicPr>
                          <pic:cNvPr id="94" name="图片_32"/>
                          <pic:cNvPicPr/>
                        </pic:nvPicPr>
                        <pic:blipFill>
                          <a:blip r:embed="rId9"/>
                          <a:stretch>
                            <a:fillRect/>
                          </a:stretch>
                        </pic:blipFill>
                        <pic:spPr>
                          <a:xfrm>
                            <a:off x="0" y="0"/>
                            <a:ext cx="412115" cy="862330"/>
                          </a:xfrm>
                          <a:prstGeom prst="rect">
                            <a:avLst/>
                          </a:prstGeom>
                          <a:noFill/>
                          <a:ln>
                            <a:noFill/>
                          </a:ln>
                        </pic:spPr>
                      </pic:pic>
                    </a:graphicData>
                  </a:graphic>
                </wp:anchor>
              </w:drawing>
            </w:r>
          </w:p>
        </w:tc>
        <w:tc>
          <w:tcPr>
            <w:tcW w:w="6375" w:type="dxa"/>
            <w:noWrap w:val="0"/>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规格：230*230*840mm</w:t>
            </w:r>
          </w:p>
          <w:p>
            <w:pPr>
              <w:keepNext w:val="0"/>
              <w:keepLines w:val="0"/>
              <w:widowControl/>
              <w:suppressLineNumbers w:val="0"/>
              <w:jc w:val="left"/>
              <w:textAlignment w:val="center"/>
              <w:rPr>
                <w:rFonts w:hint="eastAsia" w:asciiTheme="minorEastAsia" w:hAnsiTheme="minorEastAsia" w:eastAsiaTheme="minorEastAsia" w:cstheme="minorEastAsia"/>
                <w:b w:val="0"/>
                <w:bCs w:val="0"/>
                <w:kern w:val="0"/>
                <w:sz w:val="21"/>
                <w:szCs w:val="21"/>
                <w:lang w:val="en-US" w:eastAsia="zh-CN"/>
              </w:rPr>
            </w:pPr>
            <w:r>
              <w:rPr>
                <w:rFonts w:hint="eastAsia" w:ascii="宋体" w:hAnsi="宋体" w:eastAsia="宋体" w:cs="宋体"/>
                <w:i w:val="0"/>
                <w:iCs w:val="0"/>
                <w:color w:val="000000"/>
                <w:kern w:val="0"/>
                <w:sz w:val="24"/>
                <w:szCs w:val="24"/>
                <w:u w:val="none"/>
                <w:lang w:val="en-US" w:eastAsia="zh-CN" w:bidi="ar"/>
              </w:rPr>
              <w:t>1、面板采用厚度≥12mm岩板；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2、脚架采用优质钢架表面喷涂环氧树脂粉末；</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3、颜色可选。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6</w:t>
            </w:r>
          </w:p>
        </w:tc>
        <w:tc>
          <w:tcPr>
            <w:tcW w:w="138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 xml:space="preserve">中型货架        </w:t>
            </w:r>
          </w:p>
        </w:tc>
        <w:tc>
          <w:tcPr>
            <w:tcW w:w="1605" w:type="dxa"/>
            <w:shd w:val="clear" w:color="auto" w:fill="auto"/>
            <w:noWrap w:val="0"/>
            <w:vAlign w:val="top"/>
          </w:tcPr>
          <w:p>
            <w:pPr>
              <w:keepNext w:val="0"/>
              <w:keepLines w:val="0"/>
              <w:widowControl/>
              <w:suppressLineNumbers w:val="0"/>
              <w:jc w:val="left"/>
              <w:textAlignment w:val="top"/>
              <w:rPr>
                <w:rFonts w:hint="eastAsia"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15240</wp:posOffset>
                  </wp:positionH>
                  <wp:positionV relativeFrom="paragraph">
                    <wp:posOffset>863600</wp:posOffset>
                  </wp:positionV>
                  <wp:extent cx="938530" cy="647065"/>
                  <wp:effectExtent l="0" t="0" r="13970" b="635"/>
                  <wp:wrapNone/>
                  <wp:docPr id="95" name="图片_54"/>
                  <wp:cNvGraphicFramePr/>
                  <a:graphic xmlns:a="http://schemas.openxmlformats.org/drawingml/2006/main">
                    <a:graphicData uri="http://schemas.openxmlformats.org/drawingml/2006/picture">
                      <pic:pic xmlns:pic="http://schemas.openxmlformats.org/drawingml/2006/picture">
                        <pic:nvPicPr>
                          <pic:cNvPr id="95" name="图片_54"/>
                          <pic:cNvPicPr/>
                        </pic:nvPicPr>
                        <pic:blipFill>
                          <a:blip r:embed="rId10"/>
                          <a:stretch>
                            <a:fillRect/>
                          </a:stretch>
                        </pic:blipFill>
                        <pic:spPr>
                          <a:xfrm>
                            <a:off x="0" y="0"/>
                            <a:ext cx="938530" cy="647065"/>
                          </a:xfrm>
                          <a:prstGeom prst="rect">
                            <a:avLst/>
                          </a:prstGeom>
                          <a:noFill/>
                          <a:ln>
                            <a:noFill/>
                          </a:ln>
                        </pic:spPr>
                      </pic:pic>
                    </a:graphicData>
                  </a:graphic>
                </wp:anchor>
              </w:drawing>
            </w:r>
          </w:p>
        </w:tc>
        <w:tc>
          <w:tcPr>
            <w:tcW w:w="6375" w:type="dxa"/>
            <w:shd w:val="clear" w:color="auto" w:fill="auto"/>
            <w:noWrap w:val="0"/>
            <w:vAlign w:val="center"/>
          </w:tcPr>
          <w:p>
            <w:pPr>
              <w:keepNext w:val="0"/>
              <w:keepLines w:val="0"/>
              <w:widowControl/>
              <w:suppressLineNumbers w:val="0"/>
              <w:jc w:val="left"/>
              <w:textAlignment w:val="center"/>
              <w:rPr>
                <w:rStyle w:val="48"/>
                <w:rFonts w:hint="default"/>
                <w:lang w:val="en-US" w:eastAsia="zh-CN" w:bidi="ar"/>
              </w:rPr>
            </w:pPr>
            <w:r>
              <w:rPr>
                <w:rStyle w:val="48"/>
                <w:rFonts w:hint="eastAsia"/>
                <w:lang w:val="en-US" w:eastAsia="zh-CN" w:bidi="ar"/>
              </w:rPr>
              <w:t>规格：2000*600*2000mm</w:t>
            </w:r>
          </w:p>
          <w:p>
            <w:pPr>
              <w:keepNext w:val="0"/>
              <w:keepLines w:val="0"/>
              <w:widowControl/>
              <w:suppressLineNumbers w:val="0"/>
              <w:jc w:val="left"/>
              <w:textAlignment w:val="center"/>
              <w:rPr>
                <w:rFonts w:hint="eastAsia" w:asciiTheme="minorEastAsia" w:hAnsiTheme="minorEastAsia" w:eastAsiaTheme="minorEastAsia" w:cstheme="minorEastAsia"/>
                <w:b w:val="0"/>
                <w:bCs w:val="0"/>
                <w:kern w:val="0"/>
                <w:sz w:val="21"/>
                <w:szCs w:val="21"/>
                <w:lang w:val="en-US" w:eastAsia="zh-CN" w:bidi="ar-SA"/>
              </w:rPr>
            </w:pPr>
            <w:r>
              <w:rPr>
                <w:rStyle w:val="48"/>
                <w:lang w:val="en-US" w:eastAsia="zh-CN" w:bidi="ar"/>
              </w:rPr>
              <w:t>1、立柱采用厚度≥1.2mm钢材折边制作成型，设立柱孔；层板钢板厚度≥1.0mm；</w:t>
            </w:r>
            <w:r>
              <w:rPr>
                <w:rStyle w:val="48"/>
                <w:lang w:val="en-US" w:eastAsia="zh-CN" w:bidi="ar"/>
              </w:rPr>
              <w:br w:type="textWrapping"/>
            </w:r>
            <w:r>
              <w:rPr>
                <w:rStyle w:val="48"/>
                <w:lang w:val="en-US" w:eastAsia="zh-CN" w:bidi="ar"/>
              </w:rPr>
              <w:t>2、整体采用电阻焊接工艺，无外露焊点，钢板采用激光切割及数控折边成型；</w:t>
            </w:r>
            <w:r>
              <w:rPr>
                <w:rStyle w:val="48"/>
                <w:lang w:val="en-US" w:eastAsia="zh-CN" w:bidi="ar"/>
              </w:rPr>
              <w:br w:type="textWrapping"/>
            </w:r>
            <w:r>
              <w:rPr>
                <w:rStyle w:val="48"/>
                <w:lang w:val="en-US" w:eastAsia="zh-CN" w:bidi="ar"/>
              </w:rPr>
              <w:t>3、配置层板。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7</w:t>
            </w:r>
          </w:p>
        </w:tc>
        <w:tc>
          <w:tcPr>
            <w:tcW w:w="138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 xml:space="preserve">中医诊桌   </w:t>
            </w:r>
          </w:p>
        </w:tc>
        <w:tc>
          <w:tcPr>
            <w:tcW w:w="1605" w:type="dxa"/>
            <w:shd w:val="clear" w:color="auto" w:fill="auto"/>
            <w:noWrap w:val="0"/>
            <w:vAlign w:val="top"/>
          </w:tcPr>
          <w:p>
            <w:pPr>
              <w:keepNext w:val="0"/>
              <w:keepLines w:val="0"/>
              <w:widowControl/>
              <w:suppressLineNumbers w:val="0"/>
              <w:jc w:val="left"/>
              <w:textAlignment w:val="top"/>
              <w:rPr>
                <w:rFonts w:hint="eastAsia"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7620</wp:posOffset>
                  </wp:positionH>
                  <wp:positionV relativeFrom="paragraph">
                    <wp:posOffset>281305</wp:posOffset>
                  </wp:positionV>
                  <wp:extent cx="933450" cy="622935"/>
                  <wp:effectExtent l="0" t="0" r="0" b="5715"/>
                  <wp:wrapNone/>
                  <wp:docPr id="96" name="图片_8"/>
                  <wp:cNvGraphicFramePr/>
                  <a:graphic xmlns:a="http://schemas.openxmlformats.org/drawingml/2006/main">
                    <a:graphicData uri="http://schemas.openxmlformats.org/drawingml/2006/picture">
                      <pic:pic xmlns:pic="http://schemas.openxmlformats.org/drawingml/2006/picture">
                        <pic:nvPicPr>
                          <pic:cNvPr id="96" name="图片_8"/>
                          <pic:cNvPicPr/>
                        </pic:nvPicPr>
                        <pic:blipFill>
                          <a:blip r:embed="rId11"/>
                          <a:stretch>
                            <a:fillRect/>
                          </a:stretch>
                        </pic:blipFill>
                        <pic:spPr>
                          <a:xfrm>
                            <a:off x="0" y="0"/>
                            <a:ext cx="933450" cy="622935"/>
                          </a:xfrm>
                          <a:prstGeom prst="rect">
                            <a:avLst/>
                          </a:prstGeom>
                          <a:noFill/>
                          <a:ln>
                            <a:noFill/>
                          </a:ln>
                        </pic:spPr>
                      </pic:pic>
                    </a:graphicData>
                  </a:graphic>
                </wp:anchor>
              </w:drawing>
            </w:r>
          </w:p>
        </w:tc>
        <w:tc>
          <w:tcPr>
            <w:tcW w:w="6375" w:type="dxa"/>
            <w:shd w:val="clear" w:color="auto" w:fill="auto"/>
            <w:noWrap w:val="0"/>
            <w:vAlign w:val="center"/>
          </w:tcPr>
          <w:p>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2"/>
                <w:sz w:val="24"/>
                <w:szCs w:val="24"/>
                <w:lang w:val="en-US" w:eastAsia="zh-CN" w:bidi="ar"/>
              </w:rPr>
            </w:pPr>
            <w:r>
              <w:rPr>
                <w:rFonts w:hint="eastAsia" w:ascii="宋体" w:hAnsi="宋体" w:cs="宋体"/>
                <w:i w:val="0"/>
                <w:iCs w:val="0"/>
                <w:color w:val="000000"/>
                <w:kern w:val="2"/>
                <w:sz w:val="24"/>
                <w:szCs w:val="24"/>
                <w:lang w:val="en-US" w:eastAsia="zh-CN" w:bidi="ar"/>
              </w:rPr>
              <w:t>规格：1400*700*760mm</w:t>
            </w:r>
          </w:p>
          <w:p>
            <w:pPr>
              <w:keepNext w:val="0"/>
              <w:keepLines w:val="0"/>
              <w:widowControl/>
              <w:numPr>
                <w:ilvl w:val="0"/>
                <w:numId w:val="0"/>
              </w:numPr>
              <w:suppressLineNumbers w:val="0"/>
              <w:jc w:val="left"/>
              <w:textAlignment w:val="center"/>
              <w:rPr>
                <w:rStyle w:val="48"/>
                <w:lang w:val="en-US" w:eastAsia="zh-CN" w:bidi="ar"/>
              </w:rPr>
            </w:pPr>
            <w:r>
              <w:rPr>
                <w:rFonts w:hint="eastAsia" w:ascii="宋体" w:hAnsi="宋体" w:eastAsia="宋体" w:cs="宋体"/>
                <w:i w:val="0"/>
                <w:iCs w:val="0"/>
                <w:color w:val="000000"/>
                <w:kern w:val="2"/>
                <w:sz w:val="24"/>
                <w:szCs w:val="24"/>
                <w:lang w:val="en-US" w:eastAsia="zh-CN" w:bidi="ar"/>
              </w:rPr>
              <w:t>1、</w:t>
            </w:r>
            <w:r>
              <w:rPr>
                <w:rStyle w:val="48"/>
                <w:lang w:val="en-US" w:eastAsia="zh-CN" w:bidi="ar"/>
              </w:rPr>
              <w:t>材质：整体采用实木制作。</w:t>
            </w:r>
            <w:r>
              <w:rPr>
                <w:rStyle w:val="48"/>
                <w:lang w:val="en-US" w:eastAsia="zh-CN" w:bidi="ar"/>
              </w:rPr>
              <w:br w:type="textWrapping"/>
            </w:r>
            <w:r>
              <w:rPr>
                <w:rStyle w:val="48"/>
                <w:lang w:val="en-US" w:eastAsia="zh-CN" w:bidi="ar"/>
              </w:rPr>
              <w:t>2、饰面：采用水性</w:t>
            </w:r>
            <w:r>
              <w:rPr>
                <w:rStyle w:val="48"/>
                <w:rFonts w:hint="eastAsia"/>
                <w:lang w:val="en-US" w:eastAsia="zh-CN" w:bidi="ar"/>
              </w:rPr>
              <w:t>油</w:t>
            </w:r>
            <w:r>
              <w:rPr>
                <w:rStyle w:val="48"/>
                <w:lang w:val="en-US" w:eastAsia="zh-CN" w:bidi="ar"/>
              </w:rPr>
              <w:t>漆涂饰。</w:t>
            </w:r>
          </w:p>
          <w:p>
            <w:pPr>
              <w:keepNext w:val="0"/>
              <w:keepLines w:val="0"/>
              <w:widowControl/>
              <w:numPr>
                <w:ilvl w:val="0"/>
                <w:numId w:val="0"/>
              </w:numPr>
              <w:suppressLineNumbers w:val="0"/>
              <w:jc w:val="left"/>
              <w:textAlignment w:val="center"/>
              <w:rPr>
                <w:rStyle w:val="48"/>
                <w:rFonts w:ascii="宋体" w:hAnsi="宋体" w:eastAsia="宋体" w:cs="宋体"/>
                <w:i w:val="0"/>
                <w:iCs w:val="0"/>
                <w:color w:val="FF0000"/>
                <w:lang w:val="en-US" w:eastAsia="zh-CN" w:bidi="ar"/>
              </w:rPr>
            </w:pPr>
            <w:r>
              <w:rPr>
                <w:rStyle w:val="48"/>
                <w:rFonts w:hint="eastAsia"/>
                <w:lang w:val="en-US" w:eastAsia="zh-CN" w:bidi="ar"/>
              </w:rPr>
              <w:t>3、</w:t>
            </w:r>
            <w:r>
              <w:rPr>
                <w:rStyle w:val="48"/>
                <w:rFonts w:hint="default" w:ascii="宋体" w:hAnsi="宋体" w:eastAsia="宋体" w:cs="宋体"/>
                <w:i w:val="0"/>
                <w:iCs w:val="0"/>
                <w:color w:val="FF0000"/>
                <w:lang w:val="en-US" w:eastAsia="zh-CN" w:bidi="ar"/>
              </w:rPr>
              <w:t>▲</w:t>
            </w:r>
            <w:r>
              <w:rPr>
                <w:rStyle w:val="48"/>
                <w:rFonts w:ascii="宋体" w:hAnsi="宋体" w:eastAsia="宋体" w:cs="宋体"/>
                <w:i w:val="0"/>
                <w:iCs w:val="0"/>
                <w:color w:val="FF0000"/>
                <w:lang w:val="en-US" w:eastAsia="zh-CN" w:bidi="ar"/>
              </w:rPr>
              <w:t>水性</w:t>
            </w:r>
            <w:r>
              <w:rPr>
                <w:rStyle w:val="48"/>
                <w:rFonts w:hint="eastAsia" w:ascii="宋体" w:hAnsi="宋体" w:eastAsia="宋体" w:cs="宋体"/>
                <w:i w:val="0"/>
                <w:iCs w:val="0"/>
                <w:color w:val="FF0000"/>
                <w:lang w:val="en-US" w:eastAsia="zh-CN" w:bidi="ar"/>
              </w:rPr>
              <w:t>油</w:t>
            </w:r>
            <w:r>
              <w:rPr>
                <w:rStyle w:val="48"/>
                <w:rFonts w:ascii="宋体" w:hAnsi="宋体" w:eastAsia="宋体" w:cs="宋体"/>
                <w:i w:val="0"/>
                <w:iCs w:val="0"/>
                <w:color w:val="FF0000"/>
                <w:lang w:val="en-US" w:eastAsia="zh-CN" w:bidi="ar"/>
              </w:rPr>
              <w:t>漆：</w:t>
            </w:r>
            <w:r>
              <w:rPr>
                <w:rStyle w:val="48"/>
                <w:rFonts w:hint="eastAsia" w:ascii="宋体" w:hAnsi="宋体" w:eastAsia="宋体" w:cs="宋体"/>
                <w:i w:val="0"/>
                <w:iCs w:val="0"/>
                <w:color w:val="FF0000"/>
                <w:lang w:val="en-US" w:eastAsia="zh-CN" w:bidi="ar"/>
              </w:rPr>
              <w:t>通过HJ 2537-2014 《环境标志产品技术要求 水性涂料》、GB 18581-2020《木器涂料中有害物质限量》、GB 18582-2020《建筑用墙面涂料中有害物质限量》的标准；</w:t>
            </w:r>
          </w:p>
          <w:p>
            <w:pPr>
              <w:keepNext w:val="0"/>
              <w:keepLines w:val="0"/>
              <w:widowControl/>
              <w:numPr>
                <w:ilvl w:val="0"/>
                <w:numId w:val="0"/>
              </w:numPr>
              <w:suppressLineNumbers w:val="0"/>
              <w:jc w:val="left"/>
              <w:textAlignment w:val="center"/>
              <w:rPr>
                <w:rStyle w:val="48"/>
                <w:rFonts w:ascii="宋体" w:hAnsi="宋体" w:eastAsia="宋体" w:cs="宋体"/>
                <w:i w:val="0"/>
                <w:iCs w:val="0"/>
                <w:color w:val="FF0000"/>
                <w:lang w:val="en-US" w:eastAsia="zh-CN" w:bidi="ar"/>
              </w:rPr>
            </w:pPr>
            <w:r>
              <w:rPr>
                <w:rStyle w:val="48"/>
                <w:rFonts w:hint="eastAsia" w:ascii="宋体" w:hAnsi="宋体" w:eastAsia="宋体" w:cs="宋体"/>
                <w:i w:val="0"/>
                <w:iCs w:val="0"/>
                <w:color w:val="FF0000"/>
                <w:lang w:val="en-US" w:eastAsia="zh-CN" w:bidi="ar"/>
              </w:rPr>
              <w:t>甲醛释放量、苯系物总和含量[限苯、甲苯、二甲苯(含乙苯)]、均未检出；</w:t>
            </w:r>
          </w:p>
          <w:p>
            <w:pPr>
              <w:keepNext w:val="0"/>
              <w:keepLines w:val="0"/>
              <w:widowControl/>
              <w:numPr>
                <w:ilvl w:val="0"/>
                <w:numId w:val="0"/>
              </w:numPr>
              <w:suppressLineNumbers w:val="0"/>
              <w:jc w:val="left"/>
              <w:textAlignment w:val="center"/>
              <w:rPr>
                <w:rStyle w:val="48"/>
                <w:rFonts w:hint="eastAsia" w:ascii="宋体" w:hAnsi="宋体" w:eastAsia="宋体" w:cs="宋体"/>
                <w:i w:val="0"/>
                <w:iCs w:val="0"/>
                <w:color w:val="FF0000"/>
                <w:lang w:val="en-US" w:eastAsia="zh-CN" w:bidi="ar"/>
              </w:rPr>
            </w:pPr>
            <w:r>
              <w:rPr>
                <w:rStyle w:val="48"/>
                <w:rFonts w:hint="eastAsia" w:ascii="宋体" w:hAnsi="宋体" w:eastAsia="宋体" w:cs="宋体"/>
                <w:i w:val="0"/>
                <w:iCs w:val="0"/>
                <w:color w:val="FF0000"/>
                <w:lang w:val="en-US" w:eastAsia="zh-CN" w:bidi="ar"/>
              </w:rPr>
              <w:t>VOC含量≤5g/L；</w:t>
            </w:r>
          </w:p>
          <w:p>
            <w:pPr>
              <w:keepNext w:val="0"/>
              <w:keepLines w:val="0"/>
              <w:widowControl/>
              <w:numPr>
                <w:ilvl w:val="0"/>
                <w:numId w:val="0"/>
              </w:numPr>
              <w:suppressLineNumbers w:val="0"/>
              <w:jc w:val="left"/>
              <w:textAlignment w:val="center"/>
              <w:rPr>
                <w:rStyle w:val="48"/>
                <w:rFonts w:hint="eastAsia" w:ascii="宋体" w:hAnsi="宋体" w:eastAsia="宋体" w:cs="宋体"/>
                <w:i w:val="0"/>
                <w:iCs w:val="0"/>
                <w:color w:val="000000"/>
                <w:lang w:val="en-US" w:eastAsia="zh-CN" w:bidi="ar"/>
              </w:rPr>
            </w:pPr>
            <w:r>
              <w:rPr>
                <w:rStyle w:val="48"/>
                <w:rFonts w:hint="default" w:ascii="宋体" w:hAnsi="宋体" w:eastAsia="宋体" w:cs="宋体"/>
                <w:i w:val="0"/>
                <w:iCs w:val="0"/>
                <w:color w:val="FF0000"/>
                <w:lang w:val="en-US" w:eastAsia="zh-CN" w:bidi="ar"/>
              </w:rPr>
              <w:t>乙二醇醚及醚酯总和含量</w:t>
            </w:r>
            <w:r>
              <w:rPr>
                <w:rStyle w:val="48"/>
                <w:rFonts w:hint="eastAsia" w:ascii="宋体" w:hAnsi="宋体" w:eastAsia="宋体" w:cs="宋体"/>
                <w:i w:val="0"/>
                <w:iCs w:val="0"/>
                <w:color w:val="FF0000"/>
                <w:lang w:val="en-US" w:eastAsia="zh-CN" w:bidi="ar"/>
              </w:rPr>
              <w:t>均未检出；</w:t>
            </w:r>
          </w:p>
          <w:p>
            <w:pPr>
              <w:keepNext w:val="0"/>
              <w:keepLines w:val="0"/>
              <w:widowControl/>
              <w:numPr>
                <w:ilvl w:val="0"/>
                <w:numId w:val="0"/>
              </w:numPr>
              <w:suppressLineNumbers w:val="0"/>
              <w:jc w:val="left"/>
              <w:textAlignment w:val="center"/>
              <w:rPr>
                <w:rStyle w:val="48"/>
                <w:rFonts w:hint="default" w:ascii="宋体" w:hAnsi="宋体" w:eastAsia="宋体" w:cs="宋体"/>
                <w:i w:val="0"/>
                <w:iCs w:val="0"/>
                <w:color w:val="000000"/>
                <w:lang w:val="en-US" w:eastAsia="zh-CN" w:bidi="ar"/>
              </w:rPr>
            </w:pPr>
            <w:r>
              <w:rPr>
                <w:rFonts w:hint="eastAsia" w:ascii="宋体" w:hAnsi="宋体" w:eastAsia="宋体" w:cs="宋体"/>
                <w:i w:val="0"/>
                <w:iCs w:val="0"/>
                <w:color w:val="000000"/>
                <w:kern w:val="0"/>
                <w:sz w:val="24"/>
                <w:szCs w:val="24"/>
                <w:u w:val="none"/>
                <w:lang w:val="en-US" w:eastAsia="zh-CN" w:bidi="ar"/>
              </w:rPr>
              <w:t>【以上▲号条款投标人须按要求提供自2023年1月1日至本项目投标截止日具有国家认可质量监督检测机构出具的带CNAS和CMA标识的检测报告复印件或扫描件；检测报告需体现上述检测依据和对应的参数要求；检测报告名称须一致；同时投标人提供检测报告在国家认证认可监督管理委员会官方网址（http://cx.cnca.cn/）查询结果截图；前述材料均要求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7"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8</w:t>
            </w:r>
          </w:p>
        </w:tc>
        <w:tc>
          <w:tcPr>
            <w:tcW w:w="138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 xml:space="preserve">中医诊椅  </w:t>
            </w:r>
          </w:p>
        </w:tc>
        <w:tc>
          <w:tcPr>
            <w:tcW w:w="1605" w:type="dxa"/>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71552" behindDoc="0" locked="0" layoutInCell="1" allowOverlap="1">
                  <wp:simplePos x="0" y="0"/>
                  <wp:positionH relativeFrom="column">
                    <wp:posOffset>225425</wp:posOffset>
                  </wp:positionH>
                  <wp:positionV relativeFrom="paragraph">
                    <wp:posOffset>159385</wp:posOffset>
                  </wp:positionV>
                  <wp:extent cx="577850" cy="823595"/>
                  <wp:effectExtent l="0" t="0" r="12700" b="14605"/>
                  <wp:wrapNone/>
                  <wp:docPr id="97" name="图片_36"/>
                  <wp:cNvGraphicFramePr/>
                  <a:graphic xmlns:a="http://schemas.openxmlformats.org/drawingml/2006/main">
                    <a:graphicData uri="http://schemas.openxmlformats.org/drawingml/2006/picture">
                      <pic:pic xmlns:pic="http://schemas.openxmlformats.org/drawingml/2006/picture">
                        <pic:nvPicPr>
                          <pic:cNvPr id="97" name="图片_36"/>
                          <pic:cNvPicPr/>
                        </pic:nvPicPr>
                        <pic:blipFill>
                          <a:blip r:embed="rId12"/>
                          <a:stretch>
                            <a:fillRect/>
                          </a:stretch>
                        </pic:blipFill>
                        <pic:spPr>
                          <a:xfrm>
                            <a:off x="0" y="0"/>
                            <a:ext cx="577850" cy="823595"/>
                          </a:xfrm>
                          <a:prstGeom prst="rect">
                            <a:avLst/>
                          </a:prstGeom>
                          <a:noFill/>
                          <a:ln>
                            <a:noFill/>
                          </a:ln>
                        </pic:spPr>
                      </pic:pic>
                    </a:graphicData>
                  </a:graphic>
                </wp:anchor>
              </w:drawing>
            </w:r>
          </w:p>
        </w:tc>
        <w:tc>
          <w:tcPr>
            <w:tcW w:w="6375" w:type="dxa"/>
            <w:shd w:val="clear" w:color="auto" w:fill="auto"/>
            <w:noWrap w:val="0"/>
            <w:vAlign w:val="center"/>
          </w:tcPr>
          <w:p>
            <w:pPr>
              <w:keepNext w:val="0"/>
              <w:keepLines w:val="0"/>
              <w:widowControl/>
              <w:suppressLineNumbers w:val="0"/>
              <w:jc w:val="left"/>
              <w:textAlignment w:val="center"/>
              <w:rPr>
                <w:rStyle w:val="48"/>
                <w:rFonts w:hint="default"/>
                <w:lang w:val="en-US" w:eastAsia="zh-CN" w:bidi="ar"/>
              </w:rPr>
            </w:pPr>
            <w:r>
              <w:rPr>
                <w:rStyle w:val="48"/>
                <w:rFonts w:hint="eastAsia"/>
                <w:lang w:val="en-US" w:eastAsia="zh-CN" w:bidi="ar"/>
              </w:rPr>
              <w:t>规格：570*470*960</w:t>
            </w:r>
          </w:p>
          <w:p>
            <w:pPr>
              <w:keepNext w:val="0"/>
              <w:keepLines w:val="0"/>
              <w:widowControl/>
              <w:suppressLineNumbers w:val="0"/>
              <w:jc w:val="left"/>
              <w:textAlignment w:val="center"/>
              <w:rPr>
                <w:rFonts w:hint="eastAsia" w:asciiTheme="minorEastAsia" w:hAnsiTheme="minorEastAsia" w:eastAsiaTheme="minorEastAsia" w:cstheme="minorEastAsia"/>
                <w:b w:val="0"/>
                <w:bCs w:val="0"/>
                <w:kern w:val="0"/>
                <w:sz w:val="21"/>
                <w:szCs w:val="21"/>
                <w:lang w:val="en-US" w:eastAsia="zh-CN" w:bidi="ar-SA"/>
              </w:rPr>
            </w:pPr>
            <w:r>
              <w:rPr>
                <w:rStyle w:val="48"/>
                <w:lang w:val="en-US" w:eastAsia="zh-CN" w:bidi="ar"/>
              </w:rPr>
              <w:t>1、材质：整体采用实木制作。</w:t>
            </w:r>
            <w:r>
              <w:rPr>
                <w:rStyle w:val="48"/>
                <w:lang w:val="en-US" w:eastAsia="zh-CN" w:bidi="ar"/>
              </w:rPr>
              <w:br w:type="textWrapping"/>
            </w:r>
            <w:r>
              <w:rPr>
                <w:rStyle w:val="48"/>
                <w:lang w:val="en-US" w:eastAsia="zh-CN" w:bidi="ar"/>
              </w:rPr>
              <w:t>2、饰面：采用水性</w:t>
            </w:r>
            <w:r>
              <w:rPr>
                <w:rStyle w:val="48"/>
                <w:rFonts w:hint="eastAsia"/>
                <w:lang w:val="en-US" w:eastAsia="zh-CN" w:bidi="ar"/>
              </w:rPr>
              <w:t>油</w:t>
            </w:r>
            <w:r>
              <w:rPr>
                <w:rStyle w:val="48"/>
                <w:lang w:val="en-US" w:eastAsia="zh-CN" w:bidi="ar"/>
              </w:rPr>
              <w:t>漆涂饰。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8"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9</w:t>
            </w:r>
          </w:p>
        </w:tc>
        <w:tc>
          <w:tcPr>
            <w:tcW w:w="138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中医就诊椅</w:t>
            </w:r>
          </w:p>
        </w:tc>
        <w:tc>
          <w:tcPr>
            <w:tcW w:w="1605" w:type="dxa"/>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234950</wp:posOffset>
                  </wp:positionH>
                  <wp:positionV relativeFrom="paragraph">
                    <wp:posOffset>216535</wp:posOffset>
                  </wp:positionV>
                  <wp:extent cx="648335" cy="880745"/>
                  <wp:effectExtent l="0" t="0" r="18415" b="14605"/>
                  <wp:wrapNone/>
                  <wp:docPr id="98" name="图片_37"/>
                  <wp:cNvGraphicFramePr/>
                  <a:graphic xmlns:a="http://schemas.openxmlformats.org/drawingml/2006/main">
                    <a:graphicData uri="http://schemas.openxmlformats.org/drawingml/2006/picture">
                      <pic:pic xmlns:pic="http://schemas.openxmlformats.org/drawingml/2006/picture">
                        <pic:nvPicPr>
                          <pic:cNvPr id="98" name="图片_37"/>
                          <pic:cNvPicPr/>
                        </pic:nvPicPr>
                        <pic:blipFill>
                          <a:blip r:embed="rId13"/>
                          <a:stretch>
                            <a:fillRect/>
                          </a:stretch>
                        </pic:blipFill>
                        <pic:spPr>
                          <a:xfrm>
                            <a:off x="0" y="0"/>
                            <a:ext cx="648335" cy="880745"/>
                          </a:xfrm>
                          <a:prstGeom prst="rect">
                            <a:avLst/>
                          </a:prstGeom>
                          <a:noFill/>
                          <a:ln>
                            <a:noFill/>
                          </a:ln>
                        </pic:spPr>
                      </pic:pic>
                    </a:graphicData>
                  </a:graphic>
                </wp:anchor>
              </w:drawing>
            </w:r>
          </w:p>
        </w:tc>
        <w:tc>
          <w:tcPr>
            <w:tcW w:w="6375" w:type="dxa"/>
            <w:shd w:val="clear" w:color="auto" w:fill="auto"/>
            <w:noWrap w:val="0"/>
            <w:vAlign w:val="center"/>
          </w:tcPr>
          <w:p>
            <w:pPr>
              <w:keepNext w:val="0"/>
              <w:keepLines w:val="0"/>
              <w:widowControl/>
              <w:suppressLineNumbers w:val="0"/>
              <w:jc w:val="left"/>
              <w:textAlignment w:val="center"/>
              <w:rPr>
                <w:rStyle w:val="48"/>
                <w:rFonts w:hint="default"/>
                <w:lang w:val="en-US" w:eastAsia="zh-CN" w:bidi="ar"/>
              </w:rPr>
            </w:pPr>
            <w:r>
              <w:rPr>
                <w:rStyle w:val="48"/>
                <w:rFonts w:hint="eastAsia"/>
                <w:lang w:val="en-US" w:eastAsia="zh-CN" w:bidi="ar"/>
              </w:rPr>
              <w:t>规格：390*390*780</w:t>
            </w:r>
          </w:p>
          <w:p>
            <w:pPr>
              <w:keepNext w:val="0"/>
              <w:keepLines w:val="0"/>
              <w:widowControl/>
              <w:suppressLineNumbers w:val="0"/>
              <w:jc w:val="left"/>
              <w:textAlignment w:val="center"/>
              <w:rPr>
                <w:rFonts w:hint="default"/>
                <w:lang w:val="en-US" w:eastAsia="zh-CN"/>
              </w:rPr>
            </w:pPr>
            <w:r>
              <w:rPr>
                <w:rStyle w:val="48"/>
                <w:lang w:val="en-US" w:eastAsia="zh-CN" w:bidi="ar"/>
              </w:rPr>
              <w:t>1、材质：整体采用实木制作。</w:t>
            </w:r>
            <w:r>
              <w:rPr>
                <w:rStyle w:val="48"/>
                <w:lang w:val="en-US" w:eastAsia="zh-CN" w:bidi="ar"/>
              </w:rPr>
              <w:br w:type="textWrapping"/>
            </w:r>
            <w:r>
              <w:rPr>
                <w:rStyle w:val="48"/>
                <w:lang w:val="en-US" w:eastAsia="zh-CN" w:bidi="ar"/>
              </w:rPr>
              <w:t>2、饰面：采用水性</w:t>
            </w:r>
            <w:r>
              <w:rPr>
                <w:rStyle w:val="48"/>
                <w:rFonts w:hint="eastAsia"/>
                <w:lang w:val="en-US" w:eastAsia="zh-CN" w:bidi="ar"/>
              </w:rPr>
              <w:t>油</w:t>
            </w:r>
            <w:r>
              <w:rPr>
                <w:rStyle w:val="48"/>
                <w:lang w:val="en-US" w:eastAsia="zh-CN" w:bidi="ar"/>
              </w:rPr>
              <w:t>漆涂饰。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138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 xml:space="preserve">中医诊查床            </w:t>
            </w:r>
          </w:p>
        </w:tc>
        <w:tc>
          <w:tcPr>
            <w:tcW w:w="1605" w:type="dxa"/>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-50800</wp:posOffset>
                  </wp:positionH>
                  <wp:positionV relativeFrom="paragraph">
                    <wp:posOffset>704215</wp:posOffset>
                  </wp:positionV>
                  <wp:extent cx="932815" cy="514350"/>
                  <wp:effectExtent l="0" t="0" r="635" b="0"/>
                  <wp:wrapNone/>
                  <wp:docPr id="99" name="图片_10"/>
                  <wp:cNvGraphicFramePr/>
                  <a:graphic xmlns:a="http://schemas.openxmlformats.org/drawingml/2006/main">
                    <a:graphicData uri="http://schemas.openxmlformats.org/drawingml/2006/picture">
                      <pic:pic xmlns:pic="http://schemas.openxmlformats.org/drawingml/2006/picture">
                        <pic:nvPicPr>
                          <pic:cNvPr id="99" name="图片_10"/>
                          <pic:cNvPicPr/>
                        </pic:nvPicPr>
                        <pic:blipFill>
                          <a:blip r:embed="rId14"/>
                          <a:stretch>
                            <a:fillRect/>
                          </a:stretch>
                        </pic:blipFill>
                        <pic:spPr>
                          <a:xfrm>
                            <a:off x="0" y="0"/>
                            <a:ext cx="932815" cy="514350"/>
                          </a:xfrm>
                          <a:prstGeom prst="rect">
                            <a:avLst/>
                          </a:prstGeom>
                          <a:noFill/>
                          <a:ln>
                            <a:noFill/>
                          </a:ln>
                        </pic:spPr>
                      </pic:pic>
                    </a:graphicData>
                  </a:graphic>
                </wp:anchor>
              </w:drawing>
            </w:r>
          </w:p>
        </w:tc>
        <w:tc>
          <w:tcPr>
            <w:tcW w:w="6375" w:type="dxa"/>
            <w:shd w:val="clear" w:color="auto" w:fill="auto"/>
            <w:noWrap w:val="0"/>
            <w:vAlign w:val="center"/>
          </w:tcPr>
          <w:p>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0"/>
                <w:sz w:val="24"/>
                <w:szCs w:val="24"/>
                <w:lang w:val="en-US" w:eastAsia="zh-CN" w:bidi="ar"/>
              </w:rPr>
            </w:pPr>
            <w:r>
              <w:rPr>
                <w:rFonts w:hint="eastAsia" w:ascii="宋体" w:hAnsi="宋体" w:cs="宋体"/>
                <w:i w:val="0"/>
                <w:iCs w:val="0"/>
                <w:color w:val="000000"/>
                <w:kern w:val="0"/>
                <w:sz w:val="24"/>
                <w:szCs w:val="24"/>
                <w:lang w:val="en-US" w:eastAsia="zh-CN" w:bidi="ar"/>
              </w:rPr>
              <w:t>规格：1900*600*650mm</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面料采用优质医用</w:t>
            </w:r>
            <w:r>
              <w:rPr>
                <w:rFonts w:hint="eastAsia" w:ascii="宋体" w:hAnsi="宋体" w:cs="宋体"/>
                <w:i w:val="0"/>
                <w:iCs w:val="0"/>
                <w:color w:val="000000"/>
                <w:kern w:val="0"/>
                <w:sz w:val="24"/>
                <w:szCs w:val="24"/>
                <w:u w:val="none"/>
                <w:lang w:val="en-US" w:eastAsia="zh-CN" w:bidi="ar"/>
              </w:rPr>
              <w:t>全硅胶</w:t>
            </w:r>
            <w:r>
              <w:rPr>
                <w:rFonts w:hint="eastAsia" w:ascii="宋体" w:hAnsi="宋体" w:eastAsia="宋体" w:cs="宋体"/>
                <w:i w:val="0"/>
                <w:iCs w:val="0"/>
                <w:color w:val="000000"/>
                <w:kern w:val="0"/>
                <w:sz w:val="24"/>
                <w:szCs w:val="24"/>
                <w:u w:val="none"/>
                <w:lang w:val="en-US" w:eastAsia="zh-CN" w:bidi="ar"/>
              </w:rPr>
              <w:t>皮革，防水耐磨；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2、海绵采用优质原生阻燃海绵，回弹性高，耐用度高，防碎，防氧化；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3、实木脚架，表面采用</w:t>
            </w:r>
            <w:r>
              <w:rPr>
                <w:rStyle w:val="48"/>
                <w:lang w:val="en-US" w:eastAsia="zh-CN" w:bidi="ar"/>
              </w:rPr>
              <w:t>水性</w:t>
            </w:r>
            <w:r>
              <w:rPr>
                <w:rStyle w:val="48"/>
                <w:rFonts w:hint="eastAsia"/>
                <w:lang w:val="en-US" w:eastAsia="zh-CN" w:bidi="ar"/>
              </w:rPr>
              <w:t>油</w:t>
            </w:r>
            <w:r>
              <w:rPr>
                <w:rStyle w:val="48"/>
                <w:lang w:val="en-US" w:eastAsia="zh-CN" w:bidi="ar"/>
              </w:rPr>
              <w:t>漆</w:t>
            </w:r>
            <w:r>
              <w:rPr>
                <w:rFonts w:hint="eastAsia" w:ascii="宋体" w:hAnsi="宋体" w:eastAsia="宋体" w:cs="宋体"/>
                <w:i w:val="0"/>
                <w:iCs w:val="0"/>
                <w:color w:val="000000"/>
                <w:kern w:val="0"/>
                <w:sz w:val="24"/>
                <w:szCs w:val="24"/>
                <w:u w:val="none"/>
                <w:lang w:val="en-US" w:eastAsia="zh-CN" w:bidi="ar"/>
              </w:rPr>
              <w:t>涂饰；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4、可根据现场装修及空间搭配不同颜色。</w:t>
            </w:r>
          </w:p>
          <w:p>
            <w:pPr>
              <w:keepNext w:val="0"/>
              <w:keepLines w:val="0"/>
              <w:widowControl/>
              <w:numPr>
                <w:ilvl w:val="0"/>
                <w:numId w:val="0"/>
              </w:numPr>
              <w:suppressLineNumbers w:val="0"/>
              <w:jc w:val="left"/>
              <w:textAlignment w:val="center"/>
              <w:rPr>
                <w:rFonts w:hint="eastAsia"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r>
              <w:rPr>
                <w:rFonts w:hint="eastAsia" w:ascii="宋体" w:hAnsi="宋体" w:eastAsia="宋体" w:cs="宋体"/>
                <w:i w:val="0"/>
                <w:iCs w:val="0"/>
                <w:color w:val="FF0000"/>
                <w:kern w:val="0"/>
                <w:sz w:val="24"/>
                <w:szCs w:val="24"/>
                <w:u w:val="none"/>
                <w:lang w:val="en-US" w:eastAsia="zh-CN" w:bidi="ar"/>
              </w:rPr>
              <w:t>▲医用全硅胶皮革：通过IS0 21702:2019的标准；抗病毒活性：犬肾寄主细胞（MDCK细胞）、甲型流感病毒（H3N2）抗病毒活性率≥99.9%；</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FF0000"/>
                <w:kern w:val="0"/>
                <w:sz w:val="24"/>
                <w:szCs w:val="24"/>
                <w:u w:val="none"/>
                <w:lang w:val="en-US" w:eastAsia="zh-CN" w:bidi="ar"/>
              </w:rPr>
              <w:t>人胚肺细胞、人冠状病毒抗病毒活性率&gt;99.92%；</w:t>
            </w:r>
          </w:p>
          <w:p>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以上▲号条款投标人须按要求提供自2023年1月1日至本项目投标截止日具有国家认可质量监督检测机构出具的带CNAS和CMA标识的检测报告复印件或扫描件；检测报告需体现上述检测依据和对应的参数要求；检测报告名称须一致；同时投标人提供检测报告在国家认证认可监督管理委员会官方网址（http://cx.cnca.cn/）查询结果截图；前述材料均要求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1"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11</w:t>
            </w:r>
          </w:p>
        </w:tc>
        <w:tc>
          <w:tcPr>
            <w:tcW w:w="1380" w:type="dxa"/>
            <w:shd w:val="clear" w:color="auto" w:fill="auto"/>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 xml:space="preserve">圆 凳              </w:t>
            </w:r>
          </w:p>
        </w:tc>
        <w:tc>
          <w:tcPr>
            <w:tcW w:w="1605" w:type="dxa"/>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299085</wp:posOffset>
                  </wp:positionH>
                  <wp:positionV relativeFrom="paragraph">
                    <wp:posOffset>260350</wp:posOffset>
                  </wp:positionV>
                  <wp:extent cx="563880" cy="830580"/>
                  <wp:effectExtent l="0" t="0" r="7620" b="7620"/>
                  <wp:wrapNone/>
                  <wp:docPr id="100" name="图片_38"/>
                  <wp:cNvGraphicFramePr/>
                  <a:graphic xmlns:a="http://schemas.openxmlformats.org/drawingml/2006/main">
                    <a:graphicData uri="http://schemas.openxmlformats.org/drawingml/2006/picture">
                      <pic:pic xmlns:pic="http://schemas.openxmlformats.org/drawingml/2006/picture">
                        <pic:nvPicPr>
                          <pic:cNvPr id="100" name="图片_38"/>
                          <pic:cNvPicPr/>
                        </pic:nvPicPr>
                        <pic:blipFill>
                          <a:blip r:embed="rId15"/>
                          <a:stretch>
                            <a:fillRect/>
                          </a:stretch>
                        </pic:blipFill>
                        <pic:spPr>
                          <a:xfrm>
                            <a:off x="0" y="0"/>
                            <a:ext cx="563880" cy="830580"/>
                          </a:xfrm>
                          <a:prstGeom prst="rect">
                            <a:avLst/>
                          </a:prstGeom>
                          <a:noFill/>
                          <a:ln>
                            <a:noFill/>
                          </a:ln>
                        </pic:spPr>
                      </pic:pic>
                    </a:graphicData>
                  </a:graphic>
                </wp:anchor>
              </w:drawing>
            </w:r>
          </w:p>
        </w:tc>
        <w:tc>
          <w:tcPr>
            <w:tcW w:w="6375" w:type="dxa"/>
            <w:shd w:val="clear" w:color="auto" w:fill="auto"/>
            <w:noWrap w:val="0"/>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规格：直径300*450mm</w:t>
            </w:r>
          </w:p>
          <w:p>
            <w:pPr>
              <w:keepNext w:val="0"/>
              <w:keepLines w:val="0"/>
              <w:widowControl/>
              <w:suppressLineNumbers w:val="0"/>
              <w:jc w:val="left"/>
              <w:textAlignment w:val="center"/>
              <w:rPr>
                <w:rFonts w:hint="default"/>
                <w:lang w:val="en-US" w:eastAsia="zh-CN"/>
              </w:rPr>
            </w:pPr>
            <w:r>
              <w:rPr>
                <w:rFonts w:hint="eastAsia" w:ascii="宋体" w:hAnsi="宋体" w:eastAsia="宋体" w:cs="宋体"/>
                <w:i w:val="0"/>
                <w:iCs w:val="0"/>
                <w:color w:val="000000"/>
                <w:kern w:val="0"/>
                <w:sz w:val="24"/>
                <w:szCs w:val="24"/>
                <w:u w:val="none"/>
                <w:lang w:val="en-US" w:eastAsia="zh-CN" w:bidi="ar"/>
              </w:rPr>
              <w:t>1、材质：整体采用实木制作。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2、饰面：采用</w:t>
            </w:r>
            <w:r>
              <w:rPr>
                <w:rStyle w:val="48"/>
                <w:lang w:val="en-US" w:eastAsia="zh-CN" w:bidi="ar"/>
              </w:rPr>
              <w:t>水性</w:t>
            </w:r>
            <w:r>
              <w:rPr>
                <w:rStyle w:val="48"/>
                <w:rFonts w:hint="eastAsia"/>
                <w:lang w:val="en-US" w:eastAsia="zh-CN" w:bidi="ar"/>
              </w:rPr>
              <w:t>油</w:t>
            </w:r>
            <w:r>
              <w:rPr>
                <w:rStyle w:val="48"/>
                <w:lang w:val="en-US" w:eastAsia="zh-CN" w:bidi="ar"/>
              </w:rPr>
              <w:t>漆</w:t>
            </w:r>
            <w:r>
              <w:rPr>
                <w:rFonts w:hint="eastAsia" w:ascii="宋体" w:hAnsi="宋体" w:eastAsia="宋体" w:cs="宋体"/>
                <w:i w:val="0"/>
                <w:iCs w:val="0"/>
                <w:color w:val="000000"/>
                <w:kern w:val="0"/>
                <w:sz w:val="24"/>
                <w:szCs w:val="24"/>
                <w:u w:val="none"/>
                <w:lang w:val="en-US" w:eastAsia="zh-CN" w:bidi="ar"/>
              </w:rPr>
              <w:t>涂饰。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5"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12</w:t>
            </w:r>
          </w:p>
        </w:tc>
        <w:tc>
          <w:tcPr>
            <w:tcW w:w="1380"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75648" behindDoc="0" locked="0" layoutInCell="1" allowOverlap="1">
                  <wp:simplePos x="0" y="0"/>
                  <wp:positionH relativeFrom="column">
                    <wp:posOffset>784860</wp:posOffset>
                  </wp:positionH>
                  <wp:positionV relativeFrom="paragraph">
                    <wp:posOffset>106680</wp:posOffset>
                  </wp:positionV>
                  <wp:extent cx="1015365" cy="523240"/>
                  <wp:effectExtent l="0" t="0" r="13335" b="10160"/>
                  <wp:wrapNone/>
                  <wp:docPr id="101" name="图片_5"/>
                  <wp:cNvGraphicFramePr/>
                  <a:graphic xmlns:a="http://schemas.openxmlformats.org/drawingml/2006/main">
                    <a:graphicData uri="http://schemas.openxmlformats.org/drawingml/2006/picture">
                      <pic:pic xmlns:pic="http://schemas.openxmlformats.org/drawingml/2006/picture">
                        <pic:nvPicPr>
                          <pic:cNvPr id="101" name="图片_5"/>
                          <pic:cNvPicPr/>
                        </pic:nvPicPr>
                        <pic:blipFill>
                          <a:blip r:embed="rId16"/>
                          <a:stretch>
                            <a:fillRect/>
                          </a:stretch>
                        </pic:blipFill>
                        <pic:spPr>
                          <a:xfrm>
                            <a:off x="0" y="0"/>
                            <a:ext cx="1015365" cy="52324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 xml:space="preserve">中医候诊长条凳       </w:t>
            </w:r>
          </w:p>
        </w:tc>
        <w:tc>
          <w:tcPr>
            <w:tcW w:w="1605" w:type="dxa"/>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2"/>
                <w:sz w:val="18"/>
                <w:szCs w:val="18"/>
                <w:u w:val="none"/>
                <w:lang w:val="en-US" w:eastAsia="zh-CN" w:bidi="ar-SA"/>
              </w:rPr>
            </w:pPr>
          </w:p>
        </w:tc>
        <w:tc>
          <w:tcPr>
            <w:tcW w:w="6375" w:type="dxa"/>
            <w:shd w:val="clear" w:color="auto" w:fill="auto"/>
            <w:noWrap w:val="0"/>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规格：1200*350*450mm</w:t>
            </w:r>
          </w:p>
          <w:p>
            <w:pPr>
              <w:keepNext w:val="0"/>
              <w:keepLines w:val="0"/>
              <w:widowControl/>
              <w:suppressLineNumbers w:val="0"/>
              <w:jc w:val="left"/>
              <w:textAlignment w:val="center"/>
              <w:rPr>
                <w:rFonts w:hint="default"/>
                <w:lang w:val="en-US" w:eastAsia="zh-CN"/>
              </w:rPr>
            </w:pPr>
            <w:r>
              <w:rPr>
                <w:rFonts w:hint="eastAsia" w:ascii="宋体" w:hAnsi="宋体" w:eastAsia="宋体" w:cs="宋体"/>
                <w:i w:val="0"/>
                <w:iCs w:val="0"/>
                <w:color w:val="000000"/>
                <w:kern w:val="0"/>
                <w:sz w:val="24"/>
                <w:szCs w:val="24"/>
                <w:u w:val="none"/>
                <w:lang w:val="en-US" w:eastAsia="zh-CN" w:bidi="ar"/>
              </w:rPr>
              <w:t>1、材质：整体采用实木制作。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2、饰面：采用</w:t>
            </w:r>
            <w:r>
              <w:rPr>
                <w:rStyle w:val="48"/>
                <w:lang w:val="en-US" w:eastAsia="zh-CN" w:bidi="ar"/>
              </w:rPr>
              <w:t>水性</w:t>
            </w:r>
            <w:r>
              <w:rPr>
                <w:rStyle w:val="48"/>
                <w:rFonts w:hint="eastAsia"/>
                <w:lang w:val="en-US" w:eastAsia="zh-CN" w:bidi="ar"/>
              </w:rPr>
              <w:t>油</w:t>
            </w:r>
            <w:r>
              <w:rPr>
                <w:rStyle w:val="48"/>
                <w:lang w:val="en-US" w:eastAsia="zh-CN" w:bidi="ar"/>
              </w:rPr>
              <w:t>漆</w:t>
            </w:r>
            <w:r>
              <w:rPr>
                <w:rFonts w:hint="eastAsia" w:ascii="宋体" w:hAnsi="宋体" w:eastAsia="宋体" w:cs="宋体"/>
                <w:i w:val="0"/>
                <w:iCs w:val="0"/>
                <w:color w:val="000000"/>
                <w:kern w:val="0"/>
                <w:sz w:val="24"/>
                <w:szCs w:val="24"/>
                <w:u w:val="none"/>
                <w:lang w:val="en-US" w:eastAsia="zh-CN" w:bidi="ar"/>
              </w:rPr>
              <w:t>涂饰。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5"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Theme="minorEastAsia" w:hAnsiTheme="minorEastAsia" w:eastAsiaTheme="minorEastAsia" w:cstheme="minorEastAsia"/>
                <w:b w:val="0"/>
                <w:bCs w:val="0"/>
                <w:kern w:val="0"/>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13</w:t>
            </w:r>
          </w:p>
        </w:tc>
        <w:tc>
          <w:tcPr>
            <w:tcW w:w="1380"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博古架    </w:t>
            </w:r>
          </w:p>
        </w:tc>
        <w:tc>
          <w:tcPr>
            <w:tcW w:w="1605" w:type="dxa"/>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170180</wp:posOffset>
                  </wp:positionH>
                  <wp:positionV relativeFrom="paragraph">
                    <wp:posOffset>257810</wp:posOffset>
                  </wp:positionV>
                  <wp:extent cx="775970" cy="859155"/>
                  <wp:effectExtent l="0" t="0" r="5080" b="17145"/>
                  <wp:wrapNone/>
                  <wp:docPr id="102" name="图片_13"/>
                  <wp:cNvGraphicFramePr/>
                  <a:graphic xmlns:a="http://schemas.openxmlformats.org/drawingml/2006/main">
                    <a:graphicData uri="http://schemas.openxmlformats.org/drawingml/2006/picture">
                      <pic:pic xmlns:pic="http://schemas.openxmlformats.org/drawingml/2006/picture">
                        <pic:nvPicPr>
                          <pic:cNvPr id="102" name="图片_13"/>
                          <pic:cNvPicPr/>
                        </pic:nvPicPr>
                        <pic:blipFill>
                          <a:blip r:embed="rId17"/>
                          <a:stretch>
                            <a:fillRect/>
                          </a:stretch>
                        </pic:blipFill>
                        <pic:spPr>
                          <a:xfrm>
                            <a:off x="0" y="0"/>
                            <a:ext cx="775970" cy="859155"/>
                          </a:xfrm>
                          <a:prstGeom prst="rect">
                            <a:avLst/>
                          </a:prstGeom>
                          <a:noFill/>
                          <a:ln>
                            <a:noFill/>
                          </a:ln>
                        </pic:spPr>
                      </pic:pic>
                    </a:graphicData>
                  </a:graphic>
                </wp:anchor>
              </w:drawing>
            </w:r>
          </w:p>
        </w:tc>
        <w:tc>
          <w:tcPr>
            <w:tcW w:w="6375" w:type="dxa"/>
            <w:shd w:val="clear" w:color="auto" w:fill="auto"/>
            <w:noWrap w:val="0"/>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规格：980*300*1960mm</w:t>
            </w:r>
          </w:p>
          <w:p>
            <w:pPr>
              <w:keepNext w:val="0"/>
              <w:keepLines w:val="0"/>
              <w:widowControl/>
              <w:suppressLineNumbers w:val="0"/>
              <w:jc w:val="left"/>
              <w:textAlignment w:val="center"/>
              <w:rPr>
                <w:rFonts w:hint="default"/>
                <w:lang w:val="en-US" w:eastAsia="zh-CN"/>
              </w:rPr>
            </w:pPr>
            <w:r>
              <w:rPr>
                <w:rFonts w:hint="eastAsia" w:ascii="宋体" w:hAnsi="宋体" w:eastAsia="宋体" w:cs="宋体"/>
                <w:i w:val="0"/>
                <w:iCs w:val="0"/>
                <w:color w:val="000000"/>
                <w:kern w:val="0"/>
                <w:sz w:val="24"/>
                <w:szCs w:val="24"/>
                <w:u w:val="none"/>
                <w:lang w:val="en-US" w:eastAsia="zh-CN" w:bidi="ar"/>
              </w:rPr>
              <w:t>1、材质：整体采用实木制作。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2、饰面：采用</w:t>
            </w:r>
            <w:r>
              <w:rPr>
                <w:rStyle w:val="48"/>
                <w:lang w:val="en-US" w:eastAsia="zh-CN" w:bidi="ar"/>
              </w:rPr>
              <w:t>水性</w:t>
            </w:r>
            <w:r>
              <w:rPr>
                <w:rStyle w:val="48"/>
                <w:rFonts w:hint="eastAsia"/>
                <w:lang w:val="en-US" w:eastAsia="zh-CN" w:bidi="ar"/>
              </w:rPr>
              <w:t>油</w:t>
            </w:r>
            <w:r>
              <w:rPr>
                <w:rStyle w:val="48"/>
                <w:lang w:val="en-US" w:eastAsia="zh-CN" w:bidi="ar"/>
              </w:rPr>
              <w:t>漆</w:t>
            </w:r>
            <w:r>
              <w:rPr>
                <w:rFonts w:hint="eastAsia" w:ascii="宋体" w:hAnsi="宋体" w:eastAsia="宋体" w:cs="宋体"/>
                <w:i w:val="0"/>
                <w:iCs w:val="0"/>
                <w:color w:val="000000"/>
                <w:kern w:val="0"/>
                <w:sz w:val="24"/>
                <w:szCs w:val="24"/>
                <w:u w:val="none"/>
                <w:lang w:val="en-US" w:eastAsia="zh-CN" w:bidi="ar"/>
              </w:rPr>
              <w:t>涂饰。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1"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c>
          <w:tcPr>
            <w:tcW w:w="1380"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花 架                                    </w:t>
            </w:r>
          </w:p>
        </w:tc>
        <w:tc>
          <w:tcPr>
            <w:tcW w:w="1605" w:type="dxa"/>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339090</wp:posOffset>
                  </wp:positionH>
                  <wp:positionV relativeFrom="paragraph">
                    <wp:posOffset>179070</wp:posOffset>
                  </wp:positionV>
                  <wp:extent cx="441325" cy="1022350"/>
                  <wp:effectExtent l="0" t="0" r="15875" b="6350"/>
                  <wp:wrapNone/>
                  <wp:docPr id="103" name="图片_144"/>
                  <wp:cNvGraphicFramePr/>
                  <a:graphic xmlns:a="http://schemas.openxmlformats.org/drawingml/2006/main">
                    <a:graphicData uri="http://schemas.openxmlformats.org/drawingml/2006/picture">
                      <pic:pic xmlns:pic="http://schemas.openxmlformats.org/drawingml/2006/picture">
                        <pic:nvPicPr>
                          <pic:cNvPr id="103" name="图片_144"/>
                          <pic:cNvPicPr/>
                        </pic:nvPicPr>
                        <pic:blipFill>
                          <a:blip r:embed="rId18"/>
                          <a:stretch>
                            <a:fillRect/>
                          </a:stretch>
                        </pic:blipFill>
                        <pic:spPr>
                          <a:xfrm>
                            <a:off x="0" y="0"/>
                            <a:ext cx="441325" cy="1022350"/>
                          </a:xfrm>
                          <a:prstGeom prst="rect">
                            <a:avLst/>
                          </a:prstGeom>
                          <a:noFill/>
                          <a:ln>
                            <a:noFill/>
                          </a:ln>
                        </pic:spPr>
                      </pic:pic>
                    </a:graphicData>
                  </a:graphic>
                </wp:anchor>
              </w:drawing>
            </w:r>
          </w:p>
        </w:tc>
        <w:tc>
          <w:tcPr>
            <w:tcW w:w="6375" w:type="dxa"/>
            <w:shd w:val="clear" w:color="auto" w:fill="auto"/>
            <w:noWrap w:val="0"/>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规格：300*300*800mm</w:t>
            </w:r>
          </w:p>
          <w:p>
            <w:pPr>
              <w:keepNext w:val="0"/>
              <w:keepLines w:val="0"/>
              <w:widowControl/>
              <w:suppressLineNumbers w:val="0"/>
              <w:jc w:val="left"/>
              <w:textAlignment w:val="center"/>
              <w:rPr>
                <w:rFonts w:hint="default"/>
                <w:lang w:val="en-US" w:eastAsia="zh-CN"/>
              </w:rPr>
            </w:pPr>
            <w:r>
              <w:rPr>
                <w:rFonts w:hint="eastAsia" w:ascii="宋体" w:hAnsi="宋体" w:eastAsia="宋体" w:cs="宋体"/>
                <w:i w:val="0"/>
                <w:iCs w:val="0"/>
                <w:color w:val="000000"/>
                <w:kern w:val="0"/>
                <w:sz w:val="24"/>
                <w:szCs w:val="24"/>
                <w:u w:val="none"/>
                <w:lang w:val="en-US" w:eastAsia="zh-CN" w:bidi="ar"/>
              </w:rPr>
              <w:t>1、面板采用厚度≥12mm岩板；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2、脚架采用优质钢架表面喷涂环氧树脂粉末；</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3、颜色可选。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1380"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787400</wp:posOffset>
                  </wp:positionH>
                  <wp:positionV relativeFrom="paragraph">
                    <wp:posOffset>170180</wp:posOffset>
                  </wp:positionV>
                  <wp:extent cx="998220" cy="528955"/>
                  <wp:effectExtent l="0" t="0" r="11430" b="4445"/>
                  <wp:wrapNone/>
                  <wp:docPr id="104" name="图片_2_SpCnt_1"/>
                  <wp:cNvGraphicFramePr/>
                  <a:graphic xmlns:a="http://schemas.openxmlformats.org/drawingml/2006/main">
                    <a:graphicData uri="http://schemas.openxmlformats.org/drawingml/2006/picture">
                      <pic:pic xmlns:pic="http://schemas.openxmlformats.org/drawingml/2006/picture">
                        <pic:nvPicPr>
                          <pic:cNvPr id="104" name="图片_2_SpCnt_1"/>
                          <pic:cNvPicPr/>
                        </pic:nvPicPr>
                        <pic:blipFill>
                          <a:blip r:embed="rId19"/>
                          <a:stretch>
                            <a:fillRect/>
                          </a:stretch>
                        </pic:blipFill>
                        <pic:spPr>
                          <a:xfrm>
                            <a:off x="0" y="0"/>
                            <a:ext cx="998220" cy="52895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中医候诊桌椅三件套</w:t>
            </w:r>
          </w:p>
        </w:tc>
        <w:tc>
          <w:tcPr>
            <w:tcW w:w="1605" w:type="dxa"/>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2"/>
                <w:sz w:val="18"/>
                <w:szCs w:val="18"/>
                <w:u w:val="none"/>
                <w:lang w:val="en-US" w:eastAsia="zh-CN" w:bidi="ar-SA"/>
              </w:rPr>
            </w:pPr>
          </w:p>
        </w:tc>
        <w:tc>
          <w:tcPr>
            <w:tcW w:w="6375" w:type="dxa"/>
            <w:shd w:val="clear" w:color="auto" w:fill="auto"/>
            <w:noWrap w:val="0"/>
            <w:vAlign w:val="center"/>
          </w:tcPr>
          <w:p>
            <w:pPr>
              <w:keepNext w:val="0"/>
              <w:keepLines w:val="0"/>
              <w:widowControl/>
              <w:suppressLineNumbers w:val="0"/>
              <w:jc w:val="left"/>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规格：655*560*760mm（椅）</w:t>
            </w:r>
          </w:p>
          <w:p>
            <w:pPr>
              <w:keepNext w:val="0"/>
              <w:keepLines w:val="0"/>
              <w:widowControl/>
              <w:suppressLineNumbers w:val="0"/>
              <w:jc w:val="left"/>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 xml:space="preserve">      420*720*650mm（小茶几）</w:t>
            </w:r>
          </w:p>
          <w:p>
            <w:pPr>
              <w:keepNext w:val="0"/>
              <w:keepLines w:val="0"/>
              <w:widowControl/>
              <w:suppressLineNumbers w:val="0"/>
              <w:jc w:val="left"/>
              <w:textAlignment w:val="center"/>
              <w:rPr>
                <w:rFonts w:hint="default"/>
                <w:lang w:val="en-US" w:eastAsia="zh-CN"/>
              </w:rPr>
            </w:pPr>
            <w:r>
              <w:rPr>
                <w:rFonts w:hint="eastAsia" w:ascii="宋体" w:hAnsi="宋体" w:eastAsia="宋体" w:cs="宋体"/>
                <w:i w:val="0"/>
                <w:iCs w:val="0"/>
                <w:color w:val="000000"/>
                <w:kern w:val="0"/>
                <w:sz w:val="24"/>
                <w:szCs w:val="24"/>
                <w:u w:val="none"/>
                <w:lang w:val="en-US" w:eastAsia="zh-CN" w:bidi="ar"/>
              </w:rPr>
              <w:t>1、沙发椅选用实木框架制作，表面采用环保水性漆涂饰；软包坐垫外扪耐磨布艺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2、方几采用实木制作，表面采用</w:t>
            </w:r>
            <w:r>
              <w:rPr>
                <w:rStyle w:val="48"/>
                <w:lang w:val="en-US" w:eastAsia="zh-CN" w:bidi="ar"/>
              </w:rPr>
              <w:t>水性</w:t>
            </w:r>
            <w:r>
              <w:rPr>
                <w:rStyle w:val="48"/>
                <w:rFonts w:hint="eastAsia"/>
                <w:lang w:val="en-US" w:eastAsia="zh-CN" w:bidi="ar"/>
              </w:rPr>
              <w:t>油</w:t>
            </w:r>
            <w:r>
              <w:rPr>
                <w:rStyle w:val="48"/>
                <w:lang w:val="en-US" w:eastAsia="zh-CN" w:bidi="ar"/>
              </w:rPr>
              <w:t>漆</w:t>
            </w:r>
            <w:r>
              <w:rPr>
                <w:rFonts w:hint="eastAsia" w:ascii="宋体" w:hAnsi="宋体" w:eastAsia="宋体" w:cs="宋体"/>
                <w:i w:val="0"/>
                <w:iCs w:val="0"/>
                <w:color w:val="000000"/>
                <w:kern w:val="0"/>
                <w:sz w:val="24"/>
                <w:szCs w:val="24"/>
                <w:u w:val="none"/>
                <w:lang w:val="en-US" w:eastAsia="zh-CN" w:bidi="ar"/>
              </w:rPr>
              <w:t>涂饰。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c>
          <w:tcPr>
            <w:tcW w:w="1380"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推拿按摩床       </w:t>
            </w:r>
          </w:p>
        </w:tc>
        <w:tc>
          <w:tcPr>
            <w:tcW w:w="1605" w:type="dxa"/>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30480</wp:posOffset>
                  </wp:positionH>
                  <wp:positionV relativeFrom="paragraph">
                    <wp:posOffset>546735</wp:posOffset>
                  </wp:positionV>
                  <wp:extent cx="1000760" cy="490855"/>
                  <wp:effectExtent l="0" t="0" r="8890" b="4445"/>
                  <wp:wrapNone/>
                  <wp:docPr id="105" name="图片_17"/>
                  <wp:cNvGraphicFramePr/>
                  <a:graphic xmlns:a="http://schemas.openxmlformats.org/drawingml/2006/main">
                    <a:graphicData uri="http://schemas.openxmlformats.org/drawingml/2006/picture">
                      <pic:pic xmlns:pic="http://schemas.openxmlformats.org/drawingml/2006/picture">
                        <pic:nvPicPr>
                          <pic:cNvPr id="105" name="图片_17"/>
                          <pic:cNvPicPr/>
                        </pic:nvPicPr>
                        <pic:blipFill>
                          <a:blip r:embed="rId20"/>
                          <a:stretch>
                            <a:fillRect/>
                          </a:stretch>
                        </pic:blipFill>
                        <pic:spPr>
                          <a:xfrm>
                            <a:off x="0" y="0"/>
                            <a:ext cx="1000760" cy="490855"/>
                          </a:xfrm>
                          <a:prstGeom prst="rect">
                            <a:avLst/>
                          </a:prstGeom>
                          <a:noFill/>
                          <a:ln>
                            <a:noFill/>
                          </a:ln>
                        </pic:spPr>
                      </pic:pic>
                    </a:graphicData>
                  </a:graphic>
                </wp:anchor>
              </w:drawing>
            </w:r>
          </w:p>
        </w:tc>
        <w:tc>
          <w:tcPr>
            <w:tcW w:w="6375" w:type="dxa"/>
            <w:shd w:val="clear" w:color="auto" w:fill="auto"/>
            <w:noWrap w:val="0"/>
            <w:vAlign w:val="center"/>
          </w:tcPr>
          <w:p>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0"/>
                <w:sz w:val="24"/>
                <w:szCs w:val="24"/>
                <w:lang w:val="en-US" w:eastAsia="zh-CN" w:bidi="ar"/>
              </w:rPr>
            </w:pPr>
            <w:r>
              <w:rPr>
                <w:rFonts w:hint="eastAsia" w:ascii="宋体" w:hAnsi="宋体" w:cs="宋体"/>
                <w:i w:val="0"/>
                <w:iCs w:val="0"/>
                <w:color w:val="000000"/>
                <w:kern w:val="0"/>
                <w:sz w:val="24"/>
                <w:szCs w:val="24"/>
                <w:lang w:val="en-US" w:eastAsia="zh-CN" w:bidi="ar"/>
              </w:rPr>
              <w:t>规格：1900*650*650mm</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面料采用优质医用全硅胶皮革，防水耐磨；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2、海绵采用优质原生阻燃海绵，回弹性高，耐用度高，防碎，防氧化；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3、脚架采用实木脚架，表面采用</w:t>
            </w:r>
            <w:r>
              <w:rPr>
                <w:rStyle w:val="48"/>
                <w:lang w:val="en-US" w:eastAsia="zh-CN" w:bidi="ar"/>
              </w:rPr>
              <w:t>水性</w:t>
            </w:r>
            <w:r>
              <w:rPr>
                <w:rStyle w:val="48"/>
                <w:rFonts w:hint="eastAsia"/>
                <w:lang w:val="en-US" w:eastAsia="zh-CN" w:bidi="ar"/>
              </w:rPr>
              <w:t>油</w:t>
            </w:r>
            <w:r>
              <w:rPr>
                <w:rStyle w:val="48"/>
                <w:lang w:val="en-US" w:eastAsia="zh-CN" w:bidi="ar"/>
              </w:rPr>
              <w:t>漆</w:t>
            </w:r>
            <w:r>
              <w:rPr>
                <w:rFonts w:hint="eastAsia" w:ascii="宋体" w:hAnsi="宋体" w:eastAsia="宋体" w:cs="宋体"/>
                <w:i w:val="0"/>
                <w:iCs w:val="0"/>
                <w:color w:val="000000"/>
                <w:kern w:val="0"/>
                <w:sz w:val="24"/>
                <w:szCs w:val="24"/>
                <w:u w:val="none"/>
                <w:lang w:val="en-US" w:eastAsia="zh-CN" w:bidi="ar"/>
              </w:rPr>
              <w:t>涂饰。</w:t>
            </w:r>
          </w:p>
          <w:p>
            <w:pPr>
              <w:keepNext w:val="0"/>
              <w:keepLines w:val="0"/>
              <w:widowControl/>
              <w:numPr>
                <w:ilvl w:val="0"/>
                <w:numId w:val="0"/>
              </w:numPr>
              <w:suppressLineNumbers w:val="0"/>
              <w:jc w:val="left"/>
              <w:textAlignment w:val="center"/>
              <w:rPr>
                <w:rFonts w:hint="eastAsia" w:ascii="宋体" w:hAnsi="宋体" w:eastAsia="宋体" w:cs="宋体"/>
                <w:i w:val="0"/>
                <w:iCs w:val="0"/>
                <w:color w:val="FF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4、</w:t>
            </w:r>
            <w:r>
              <w:rPr>
                <w:rFonts w:hint="eastAsia" w:ascii="宋体" w:hAnsi="宋体" w:eastAsia="宋体" w:cs="宋体"/>
                <w:i w:val="0"/>
                <w:iCs w:val="0"/>
                <w:color w:val="FF0000"/>
                <w:kern w:val="0"/>
                <w:sz w:val="24"/>
                <w:szCs w:val="24"/>
                <w:u w:val="none"/>
                <w:lang w:val="en-US" w:eastAsia="zh-CN" w:bidi="ar"/>
              </w:rPr>
              <w:t xml:space="preserve">▲原生阻燃海绵：通过QB/T 2080-2018、GB 8624-2012的标准；回弹率≥55%；阻燃达到B1级；单位面积热释放速率峰值≤273 kW/m2；平均燃烧时间≤20s；平均燃烧高度≤200mm。 </w:t>
            </w:r>
          </w:p>
          <w:p>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以上▲号条款投标人须按要求提供自2023年1月1日至本项目投标截止日具有国家认可质量监督检测机构出具的带CNAS和CMA标识的检测报告复印件或扫描件；检测报告需体现上述检测依据和对应的参数要求；检测报告名称须一致；同时投标人提供检测报告在国家认证认可监督管理委员会官方网址（http://cx.cnca.cn/）查询结果截图；前述材料均要求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2"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17</w:t>
            </w:r>
          </w:p>
        </w:tc>
        <w:tc>
          <w:tcPr>
            <w:tcW w:w="1380"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全科候诊椅</w:t>
            </w:r>
          </w:p>
        </w:tc>
        <w:tc>
          <w:tcPr>
            <w:tcW w:w="1605" w:type="dxa"/>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55880</wp:posOffset>
                  </wp:positionH>
                  <wp:positionV relativeFrom="paragraph">
                    <wp:posOffset>443865</wp:posOffset>
                  </wp:positionV>
                  <wp:extent cx="957580" cy="709295"/>
                  <wp:effectExtent l="0" t="0" r="13970" b="14605"/>
                  <wp:wrapNone/>
                  <wp:docPr id="106" name="图片_156"/>
                  <wp:cNvGraphicFramePr/>
                  <a:graphic xmlns:a="http://schemas.openxmlformats.org/drawingml/2006/main">
                    <a:graphicData uri="http://schemas.openxmlformats.org/drawingml/2006/picture">
                      <pic:pic xmlns:pic="http://schemas.openxmlformats.org/drawingml/2006/picture">
                        <pic:nvPicPr>
                          <pic:cNvPr id="106" name="图片_156"/>
                          <pic:cNvPicPr/>
                        </pic:nvPicPr>
                        <pic:blipFill>
                          <a:blip r:embed="rId21"/>
                          <a:stretch>
                            <a:fillRect/>
                          </a:stretch>
                        </pic:blipFill>
                        <pic:spPr>
                          <a:xfrm>
                            <a:off x="0" y="0"/>
                            <a:ext cx="957580" cy="709295"/>
                          </a:xfrm>
                          <a:prstGeom prst="rect">
                            <a:avLst/>
                          </a:prstGeom>
                          <a:noFill/>
                          <a:ln>
                            <a:noFill/>
                          </a:ln>
                        </pic:spPr>
                      </pic:pic>
                    </a:graphicData>
                  </a:graphic>
                </wp:anchor>
              </w:drawing>
            </w:r>
          </w:p>
        </w:tc>
        <w:tc>
          <w:tcPr>
            <w:tcW w:w="6375" w:type="dxa"/>
            <w:shd w:val="clear" w:color="auto" w:fill="auto"/>
            <w:noWrap w:val="0"/>
            <w:vAlign w:val="center"/>
          </w:tcPr>
          <w:p>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0"/>
                <w:sz w:val="24"/>
                <w:szCs w:val="24"/>
                <w:lang w:val="en-US" w:eastAsia="zh-CN" w:bidi="ar"/>
              </w:rPr>
            </w:pPr>
            <w:r>
              <w:rPr>
                <w:rFonts w:hint="eastAsia" w:ascii="宋体" w:hAnsi="宋体" w:cs="宋体"/>
                <w:i w:val="0"/>
                <w:iCs w:val="0"/>
                <w:color w:val="000000"/>
                <w:kern w:val="0"/>
                <w:sz w:val="24"/>
                <w:szCs w:val="24"/>
                <w:lang w:val="en-US" w:eastAsia="zh-CN" w:bidi="ar"/>
              </w:rPr>
              <w:t>规格：1750*650*780mm</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座背板内置木板，海绵内衬，外扪西皮；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2、扶手采用优质医用冷轧钢板，表面经电镀镀铬处理；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3、脚架采用铁圆管，通过焊接成型，表面除锈处理后进行静电喷粉；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4、横梁采用76*1.7*1700mm优质圆管，防锈处理后再进行表面环氧树脂粉末静电喷涂。</w:t>
            </w:r>
          </w:p>
          <w:p>
            <w:pPr>
              <w:keepNext w:val="0"/>
              <w:keepLines w:val="0"/>
              <w:widowControl/>
              <w:numPr>
                <w:ilvl w:val="0"/>
                <w:numId w:val="0"/>
              </w:numPr>
              <w:suppressLineNumbers w:val="0"/>
              <w:jc w:val="left"/>
              <w:textAlignment w:val="center"/>
              <w:rPr>
                <w:rFonts w:hint="eastAsia" w:ascii="宋体" w:hAnsi="宋体" w:eastAsia="宋体" w:cs="宋体"/>
                <w:i w:val="0"/>
                <w:iCs w:val="0"/>
                <w:color w:val="FF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5、</w:t>
            </w:r>
            <w:r>
              <w:rPr>
                <w:rFonts w:hint="eastAsia" w:ascii="宋体" w:hAnsi="宋体" w:eastAsia="宋体" w:cs="宋体"/>
                <w:i w:val="0"/>
                <w:iCs w:val="0"/>
                <w:color w:val="FF0000"/>
                <w:kern w:val="0"/>
                <w:sz w:val="24"/>
                <w:szCs w:val="24"/>
                <w:u w:val="none"/>
                <w:lang w:val="en-US" w:eastAsia="zh-CN" w:bidi="ar"/>
              </w:rPr>
              <w:t>▲医用冷轧钢板：通过GB/T10125-2021《人造气氛腐蚀试验盐雾试验》、GB/T6461-2002《盐雾试验国标试样和试件的评级》、GB/T3280-2015《不锈钢冷轧钢板和钢带》、GB/T12754-2019《彩色涂层钢板及钢带》的标准；中性盐雾试验≥240H达10级；化学成分（碳≤0.05%、硅≤0.4%、锰≤2%、磷≤0.019%、硫≤0.009%、镍8-10.5%、铬18-19%、氮≤0.05%）；冲击强度：冲击高度800mm，试验后涂层应无剥落、裂纹、皱纹；紫外灯加速老化试验：48h紫外灯加速老化试验后，产品表面应无变色、失光、粉化等现象；力学性能：规定塑性延伸强度≥368MPa。</w:t>
            </w:r>
          </w:p>
          <w:p>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以上▲号条款投标人须按要求提供自2023年1月1日至本项目投标截止日具有国家认可质量监督检测机构出具的带CNAS和CMA标识的检测报告复印件或扫描件；检测报告需体现上述检测依据和对应的参数要求；检测报告名称须一致；同时投标人提供检测报告在国家认证认可监督管理委员会官方网址（http://cx.cnca.cn/）查询结果截图；前述材料均要求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9"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18</w:t>
            </w:r>
          </w:p>
        </w:tc>
        <w:tc>
          <w:tcPr>
            <w:tcW w:w="1380"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圆茶几</w:t>
            </w:r>
          </w:p>
        </w:tc>
        <w:tc>
          <w:tcPr>
            <w:tcW w:w="1605" w:type="dxa"/>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31115</wp:posOffset>
                  </wp:positionH>
                  <wp:positionV relativeFrom="paragraph">
                    <wp:posOffset>343535</wp:posOffset>
                  </wp:positionV>
                  <wp:extent cx="955040" cy="824230"/>
                  <wp:effectExtent l="0" t="0" r="16510" b="13970"/>
                  <wp:wrapNone/>
                  <wp:docPr id="107" name="图片_151"/>
                  <wp:cNvGraphicFramePr/>
                  <a:graphic xmlns:a="http://schemas.openxmlformats.org/drawingml/2006/main">
                    <a:graphicData uri="http://schemas.openxmlformats.org/drawingml/2006/picture">
                      <pic:pic xmlns:pic="http://schemas.openxmlformats.org/drawingml/2006/picture">
                        <pic:nvPicPr>
                          <pic:cNvPr id="107" name="图片_151"/>
                          <pic:cNvPicPr/>
                        </pic:nvPicPr>
                        <pic:blipFill>
                          <a:blip r:embed="rId22"/>
                          <a:stretch>
                            <a:fillRect/>
                          </a:stretch>
                        </pic:blipFill>
                        <pic:spPr>
                          <a:xfrm>
                            <a:off x="0" y="0"/>
                            <a:ext cx="955040" cy="824230"/>
                          </a:xfrm>
                          <a:prstGeom prst="rect">
                            <a:avLst/>
                          </a:prstGeom>
                          <a:noFill/>
                          <a:ln>
                            <a:noFill/>
                          </a:ln>
                        </pic:spPr>
                      </pic:pic>
                    </a:graphicData>
                  </a:graphic>
                </wp:anchor>
              </w:drawing>
            </w:r>
          </w:p>
        </w:tc>
        <w:tc>
          <w:tcPr>
            <w:tcW w:w="6375" w:type="dxa"/>
            <w:shd w:val="clear" w:color="auto" w:fill="auto"/>
            <w:noWrap w:val="0"/>
            <w:vAlign w:val="center"/>
          </w:tcPr>
          <w:p>
            <w:pPr>
              <w:keepNext w:val="0"/>
              <w:keepLines w:val="0"/>
              <w:widowControl/>
              <w:suppressLineNumbers w:val="0"/>
              <w:jc w:val="left"/>
              <w:textAlignment w:val="center"/>
              <w:rPr>
                <w:rStyle w:val="48"/>
                <w:rFonts w:hint="default"/>
                <w:lang w:val="en-US" w:eastAsia="zh-CN" w:bidi="ar"/>
              </w:rPr>
            </w:pPr>
            <w:r>
              <w:rPr>
                <w:rStyle w:val="48"/>
                <w:rFonts w:hint="eastAsia"/>
                <w:lang w:val="en-US" w:eastAsia="zh-CN" w:bidi="ar"/>
              </w:rPr>
              <w:t>规格：500*500*550mm</w:t>
            </w:r>
          </w:p>
          <w:p>
            <w:pPr>
              <w:keepNext w:val="0"/>
              <w:keepLines w:val="0"/>
              <w:widowControl/>
              <w:suppressLineNumbers w:val="0"/>
              <w:jc w:val="left"/>
              <w:textAlignment w:val="center"/>
              <w:rPr>
                <w:rFonts w:hint="default"/>
                <w:lang w:val="en-US" w:eastAsia="zh-CN"/>
              </w:rPr>
            </w:pPr>
            <w:r>
              <w:rPr>
                <w:rStyle w:val="48"/>
                <w:lang w:val="en-US" w:eastAsia="zh-CN" w:bidi="ar"/>
              </w:rPr>
              <w:t>1、材质：整体采用实木制作。</w:t>
            </w:r>
            <w:r>
              <w:rPr>
                <w:rStyle w:val="48"/>
                <w:lang w:val="en-US" w:eastAsia="zh-CN" w:bidi="ar"/>
              </w:rPr>
              <w:br w:type="textWrapping"/>
            </w:r>
            <w:r>
              <w:rPr>
                <w:rStyle w:val="48"/>
                <w:lang w:val="en-US" w:eastAsia="zh-CN" w:bidi="ar"/>
              </w:rPr>
              <w:t>2、饰面：采用水性</w:t>
            </w:r>
            <w:r>
              <w:rPr>
                <w:rStyle w:val="48"/>
                <w:rFonts w:hint="eastAsia"/>
                <w:lang w:val="en-US" w:eastAsia="zh-CN" w:bidi="ar"/>
              </w:rPr>
              <w:t>油</w:t>
            </w:r>
            <w:r>
              <w:rPr>
                <w:rStyle w:val="48"/>
                <w:lang w:val="en-US" w:eastAsia="zh-CN" w:bidi="ar"/>
              </w:rPr>
              <w:t>漆涂饰。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1"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19</w:t>
            </w:r>
          </w:p>
        </w:tc>
        <w:tc>
          <w:tcPr>
            <w:tcW w:w="1380"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全科诊台     </w:t>
            </w:r>
          </w:p>
        </w:tc>
        <w:tc>
          <w:tcPr>
            <w:tcW w:w="1605" w:type="dxa"/>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54610</wp:posOffset>
                  </wp:positionH>
                  <wp:positionV relativeFrom="paragraph">
                    <wp:posOffset>340995</wp:posOffset>
                  </wp:positionV>
                  <wp:extent cx="953135" cy="765810"/>
                  <wp:effectExtent l="0" t="0" r="18415" b="15240"/>
                  <wp:wrapNone/>
                  <wp:docPr id="108" name="图片_47"/>
                  <wp:cNvGraphicFramePr/>
                  <a:graphic xmlns:a="http://schemas.openxmlformats.org/drawingml/2006/main">
                    <a:graphicData uri="http://schemas.openxmlformats.org/drawingml/2006/picture">
                      <pic:pic xmlns:pic="http://schemas.openxmlformats.org/drawingml/2006/picture">
                        <pic:nvPicPr>
                          <pic:cNvPr id="108" name="图片_47"/>
                          <pic:cNvPicPr/>
                        </pic:nvPicPr>
                        <pic:blipFill>
                          <a:blip r:embed="rId23"/>
                          <a:stretch>
                            <a:fillRect/>
                          </a:stretch>
                        </pic:blipFill>
                        <pic:spPr>
                          <a:xfrm>
                            <a:off x="0" y="0"/>
                            <a:ext cx="953135" cy="765810"/>
                          </a:xfrm>
                          <a:prstGeom prst="rect">
                            <a:avLst/>
                          </a:prstGeom>
                          <a:noFill/>
                          <a:ln>
                            <a:noFill/>
                          </a:ln>
                        </pic:spPr>
                      </pic:pic>
                    </a:graphicData>
                  </a:graphic>
                </wp:anchor>
              </w:drawing>
            </w:r>
          </w:p>
        </w:tc>
        <w:tc>
          <w:tcPr>
            <w:tcW w:w="6375" w:type="dxa"/>
            <w:shd w:val="clear" w:color="auto" w:fill="auto"/>
            <w:noWrap w:val="0"/>
            <w:vAlign w:val="center"/>
          </w:tcPr>
          <w:p>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0"/>
                <w:sz w:val="24"/>
                <w:szCs w:val="24"/>
                <w:lang w:val="en-US" w:eastAsia="zh-CN" w:bidi="ar"/>
              </w:rPr>
            </w:pPr>
            <w:r>
              <w:rPr>
                <w:rFonts w:hint="eastAsia" w:ascii="宋体" w:hAnsi="宋体" w:cs="宋体"/>
                <w:i w:val="0"/>
                <w:iCs w:val="0"/>
                <w:color w:val="000000"/>
                <w:kern w:val="0"/>
                <w:sz w:val="24"/>
                <w:szCs w:val="24"/>
                <w:lang w:val="en-US" w:eastAsia="zh-CN" w:bidi="ar"/>
              </w:rPr>
              <w:t>规格：1500*600*750mm</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材质：台面为25mm厚E0级环保三聚氰胺板，钢制站脚；</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2、配件：带钢制吊档板、</w:t>
            </w:r>
            <w:r>
              <w:rPr>
                <w:rFonts w:hint="eastAsia" w:ascii="宋体" w:hAnsi="宋体" w:cs="宋体"/>
                <w:i w:val="0"/>
                <w:iCs w:val="0"/>
                <w:color w:val="000000"/>
                <w:kern w:val="0"/>
                <w:sz w:val="24"/>
                <w:szCs w:val="24"/>
                <w:u w:val="none"/>
                <w:lang w:val="en-US" w:eastAsia="zh-CN" w:bidi="ar"/>
              </w:rPr>
              <w:t>医用</w:t>
            </w:r>
            <w:r>
              <w:rPr>
                <w:rFonts w:hint="eastAsia" w:ascii="宋体" w:hAnsi="宋体" w:eastAsia="宋体" w:cs="宋体"/>
                <w:i w:val="0"/>
                <w:iCs w:val="0"/>
                <w:color w:val="000000"/>
                <w:kern w:val="0"/>
                <w:sz w:val="24"/>
                <w:szCs w:val="24"/>
                <w:u w:val="none"/>
                <w:lang w:val="en-US" w:eastAsia="zh-CN" w:bidi="ar"/>
              </w:rPr>
              <w:t>钢制键盘架；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3、金属表面抑菌粉末喷涂；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4、颜色可选。</w:t>
            </w:r>
          </w:p>
          <w:p>
            <w:pPr>
              <w:keepNext w:val="0"/>
              <w:keepLines w:val="0"/>
              <w:widowControl/>
              <w:numPr>
                <w:ilvl w:val="0"/>
                <w:numId w:val="0"/>
              </w:numPr>
              <w:suppressLineNumbers w:val="0"/>
              <w:jc w:val="left"/>
              <w:textAlignment w:val="center"/>
              <w:rPr>
                <w:rFonts w:hint="eastAsia"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r>
              <w:rPr>
                <w:rFonts w:hint="eastAsia" w:ascii="宋体" w:hAnsi="宋体" w:eastAsia="宋体" w:cs="宋体"/>
                <w:i w:val="0"/>
                <w:iCs w:val="0"/>
                <w:color w:val="FF0000"/>
                <w:kern w:val="0"/>
                <w:sz w:val="24"/>
                <w:szCs w:val="24"/>
                <w:u w:val="none"/>
                <w:lang w:val="en-US" w:eastAsia="zh-CN" w:bidi="ar"/>
              </w:rPr>
              <w:t>▲医用钢制键盘架：通过QB/T3827-1999《轻工产品金属镀层和化学处理层的耐腐蚀试验方法乙酸盐雾试验（ASS）法》、QB/T3832-1999《轻工产品金属镀层腐蚀试验结果的评价》、GB/T21866-2008《抗菌涂料（漆膜）抗菌性测定法和抗菌效果》、GBT1741-2020《漆膜耐霉菌性测定法》、QB/T4767-2014《家具用钢构件》的标准；金属喷涂层厚度达74μm；金属喷涂层附着力达到0级；金属喷涂层附着力达0级；乙酸盐雾试验≥240H达到10级；抗菌性能：白色念珠菌、白色葡萄球菌的抗细菌率≥99.95%(培养37h)，抗细菌耐久性能≥97%（培养37h)；防霉性能：黑曲霉、土曲霉，出芽短梗霉、宛氏拟青霉达到0级。</w:t>
            </w:r>
          </w:p>
          <w:p>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以上▲号条款投标人须按要求提供自2023年1月1日至本项目投标截止日具有国家认可质量监督检测机构出具的带CNAS和CMA标识的检测报告复印件或扫描件；检测报告需体现上述检测依据和对应的参数要求；检测报告名称须一致；同时投标人提供检测报告在国家认证认可监督管理委员会官方网址（http://cx.cnca.cn/）查询结果截图；前述材料均要求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7"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20</w:t>
            </w:r>
          </w:p>
        </w:tc>
        <w:tc>
          <w:tcPr>
            <w:tcW w:w="1380"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全科副台         </w:t>
            </w:r>
          </w:p>
        </w:tc>
        <w:tc>
          <w:tcPr>
            <w:tcW w:w="1605" w:type="dxa"/>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144145</wp:posOffset>
                  </wp:positionH>
                  <wp:positionV relativeFrom="paragraph">
                    <wp:posOffset>314325</wp:posOffset>
                  </wp:positionV>
                  <wp:extent cx="755650" cy="908050"/>
                  <wp:effectExtent l="0" t="0" r="6350" b="6350"/>
                  <wp:wrapNone/>
                  <wp:docPr id="109" name="图片_74"/>
                  <wp:cNvGraphicFramePr/>
                  <a:graphic xmlns:a="http://schemas.openxmlformats.org/drawingml/2006/main">
                    <a:graphicData uri="http://schemas.openxmlformats.org/drawingml/2006/picture">
                      <pic:pic xmlns:pic="http://schemas.openxmlformats.org/drawingml/2006/picture">
                        <pic:nvPicPr>
                          <pic:cNvPr id="109" name="图片_74"/>
                          <pic:cNvPicPr/>
                        </pic:nvPicPr>
                        <pic:blipFill>
                          <a:blip r:embed="rId24"/>
                          <a:stretch>
                            <a:fillRect/>
                          </a:stretch>
                        </pic:blipFill>
                        <pic:spPr>
                          <a:xfrm>
                            <a:off x="0" y="0"/>
                            <a:ext cx="755650" cy="908050"/>
                          </a:xfrm>
                          <a:prstGeom prst="rect">
                            <a:avLst/>
                          </a:prstGeom>
                          <a:noFill/>
                          <a:ln>
                            <a:noFill/>
                          </a:ln>
                        </pic:spPr>
                      </pic:pic>
                    </a:graphicData>
                  </a:graphic>
                </wp:anchor>
              </w:drawing>
            </w:r>
          </w:p>
        </w:tc>
        <w:tc>
          <w:tcPr>
            <w:tcW w:w="6375" w:type="dxa"/>
            <w:shd w:val="clear" w:color="auto" w:fill="auto"/>
            <w:noWrap w:val="0"/>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规格：800*400*750</w:t>
            </w:r>
          </w:p>
          <w:p>
            <w:pPr>
              <w:keepNext w:val="0"/>
              <w:keepLines w:val="0"/>
              <w:widowControl/>
              <w:suppressLineNumbers w:val="0"/>
              <w:jc w:val="left"/>
              <w:textAlignment w:val="center"/>
              <w:rPr>
                <w:rFonts w:hint="default"/>
                <w:lang w:val="en-US" w:eastAsia="zh-CN"/>
              </w:rPr>
            </w:pPr>
            <w:r>
              <w:rPr>
                <w:rFonts w:hint="eastAsia" w:ascii="宋体" w:hAnsi="宋体" w:eastAsia="宋体" w:cs="宋体"/>
                <w:i w:val="0"/>
                <w:iCs w:val="0"/>
                <w:color w:val="000000"/>
                <w:kern w:val="0"/>
                <w:sz w:val="24"/>
                <w:szCs w:val="24"/>
                <w:u w:val="none"/>
                <w:lang w:val="en-US" w:eastAsia="zh-CN" w:bidi="ar"/>
              </w:rPr>
              <w:t>1、材质：顶板为25mm厚E0级环保三聚氰胺板，钢制柜体；</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2、配件：医用不锈钢铰链、医用静音缓冲三节导轨、抽屉柜；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3、金属表面抑菌粉末喷涂；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4、颜色可选。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8"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21</w:t>
            </w:r>
          </w:p>
        </w:tc>
        <w:tc>
          <w:tcPr>
            <w:tcW w:w="1380"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两门文件柜</w:t>
            </w:r>
          </w:p>
        </w:tc>
        <w:tc>
          <w:tcPr>
            <w:tcW w:w="1605" w:type="dxa"/>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250825</wp:posOffset>
                  </wp:positionH>
                  <wp:positionV relativeFrom="paragraph">
                    <wp:posOffset>174625</wp:posOffset>
                  </wp:positionV>
                  <wp:extent cx="538480" cy="1089660"/>
                  <wp:effectExtent l="0" t="0" r="13970" b="15240"/>
                  <wp:wrapNone/>
                  <wp:docPr id="110" name="图片_132"/>
                  <wp:cNvGraphicFramePr/>
                  <a:graphic xmlns:a="http://schemas.openxmlformats.org/drawingml/2006/main">
                    <a:graphicData uri="http://schemas.openxmlformats.org/drawingml/2006/picture">
                      <pic:pic xmlns:pic="http://schemas.openxmlformats.org/drawingml/2006/picture">
                        <pic:nvPicPr>
                          <pic:cNvPr id="110" name="图片_132"/>
                          <pic:cNvPicPr/>
                        </pic:nvPicPr>
                        <pic:blipFill>
                          <a:blip r:embed="rId25"/>
                          <a:stretch>
                            <a:fillRect/>
                          </a:stretch>
                        </pic:blipFill>
                        <pic:spPr>
                          <a:xfrm>
                            <a:off x="0" y="0"/>
                            <a:ext cx="538480" cy="10896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1042035</wp:posOffset>
                  </wp:positionH>
                  <wp:positionV relativeFrom="paragraph">
                    <wp:posOffset>1805940</wp:posOffset>
                  </wp:positionV>
                  <wp:extent cx="9525" cy="9525"/>
                  <wp:effectExtent l="0" t="0" r="0" b="0"/>
                  <wp:wrapNone/>
                  <wp:docPr id="111" name="Picture_10"/>
                  <wp:cNvGraphicFramePr/>
                  <a:graphic xmlns:a="http://schemas.openxmlformats.org/drawingml/2006/main">
                    <a:graphicData uri="http://schemas.openxmlformats.org/drawingml/2006/picture">
                      <pic:pic xmlns:pic="http://schemas.openxmlformats.org/drawingml/2006/picture">
                        <pic:nvPicPr>
                          <pic:cNvPr id="111" name="Picture_10"/>
                          <pic:cNvPicPr/>
                        </pic:nvPicPr>
                        <pic:blipFill>
                          <a:blip r:embed="rId26"/>
                          <a:stretch>
                            <a:fillRect/>
                          </a:stretch>
                        </pic:blipFill>
                        <pic:spPr>
                          <a:xfrm>
                            <a:off x="0" y="0"/>
                            <a:ext cx="9525" cy="952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1042035</wp:posOffset>
                  </wp:positionH>
                  <wp:positionV relativeFrom="paragraph">
                    <wp:posOffset>1805940</wp:posOffset>
                  </wp:positionV>
                  <wp:extent cx="9525" cy="9525"/>
                  <wp:effectExtent l="0" t="0" r="0" b="0"/>
                  <wp:wrapNone/>
                  <wp:docPr id="112" name="Picture_10_SpCnt_1"/>
                  <wp:cNvGraphicFramePr/>
                  <a:graphic xmlns:a="http://schemas.openxmlformats.org/drawingml/2006/main">
                    <a:graphicData uri="http://schemas.openxmlformats.org/drawingml/2006/picture">
                      <pic:pic xmlns:pic="http://schemas.openxmlformats.org/drawingml/2006/picture">
                        <pic:nvPicPr>
                          <pic:cNvPr id="112" name="Picture_10_SpCnt_1"/>
                          <pic:cNvPicPr/>
                        </pic:nvPicPr>
                        <pic:blipFill>
                          <a:blip r:embed="rId26"/>
                          <a:stretch>
                            <a:fillRect/>
                          </a:stretch>
                        </pic:blipFill>
                        <pic:spPr>
                          <a:xfrm>
                            <a:off x="0" y="0"/>
                            <a:ext cx="9525" cy="952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1042035</wp:posOffset>
                  </wp:positionH>
                  <wp:positionV relativeFrom="paragraph">
                    <wp:posOffset>1805940</wp:posOffset>
                  </wp:positionV>
                  <wp:extent cx="9525" cy="9525"/>
                  <wp:effectExtent l="0" t="0" r="0" b="0"/>
                  <wp:wrapNone/>
                  <wp:docPr id="113" name="Picture_10_SpCnt_2"/>
                  <wp:cNvGraphicFramePr/>
                  <a:graphic xmlns:a="http://schemas.openxmlformats.org/drawingml/2006/main">
                    <a:graphicData uri="http://schemas.openxmlformats.org/drawingml/2006/picture">
                      <pic:pic xmlns:pic="http://schemas.openxmlformats.org/drawingml/2006/picture">
                        <pic:nvPicPr>
                          <pic:cNvPr id="113" name="Picture_10_SpCnt_2"/>
                          <pic:cNvPicPr/>
                        </pic:nvPicPr>
                        <pic:blipFill>
                          <a:blip r:embed="rId26"/>
                          <a:stretch>
                            <a:fillRect/>
                          </a:stretch>
                        </pic:blipFill>
                        <pic:spPr>
                          <a:xfrm>
                            <a:off x="0" y="0"/>
                            <a:ext cx="9525" cy="952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1042035</wp:posOffset>
                  </wp:positionH>
                  <wp:positionV relativeFrom="paragraph">
                    <wp:posOffset>1805940</wp:posOffset>
                  </wp:positionV>
                  <wp:extent cx="9525" cy="9525"/>
                  <wp:effectExtent l="0" t="0" r="0" b="0"/>
                  <wp:wrapNone/>
                  <wp:docPr id="114" name="Picture_10_SpCnt_3"/>
                  <wp:cNvGraphicFramePr/>
                  <a:graphic xmlns:a="http://schemas.openxmlformats.org/drawingml/2006/main">
                    <a:graphicData uri="http://schemas.openxmlformats.org/drawingml/2006/picture">
                      <pic:pic xmlns:pic="http://schemas.openxmlformats.org/drawingml/2006/picture">
                        <pic:nvPicPr>
                          <pic:cNvPr id="114" name="Picture_10_SpCnt_3"/>
                          <pic:cNvPicPr/>
                        </pic:nvPicPr>
                        <pic:blipFill>
                          <a:blip r:embed="rId26"/>
                          <a:stretch>
                            <a:fillRect/>
                          </a:stretch>
                        </pic:blipFill>
                        <pic:spPr>
                          <a:xfrm>
                            <a:off x="0" y="0"/>
                            <a:ext cx="9525" cy="952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1042035</wp:posOffset>
                  </wp:positionH>
                  <wp:positionV relativeFrom="paragraph">
                    <wp:posOffset>1805940</wp:posOffset>
                  </wp:positionV>
                  <wp:extent cx="9525" cy="9525"/>
                  <wp:effectExtent l="0" t="0" r="0" b="0"/>
                  <wp:wrapNone/>
                  <wp:docPr id="115" name="Picture_10_SpCnt_4"/>
                  <wp:cNvGraphicFramePr/>
                  <a:graphic xmlns:a="http://schemas.openxmlformats.org/drawingml/2006/main">
                    <a:graphicData uri="http://schemas.openxmlformats.org/drawingml/2006/picture">
                      <pic:pic xmlns:pic="http://schemas.openxmlformats.org/drawingml/2006/picture">
                        <pic:nvPicPr>
                          <pic:cNvPr id="115" name="Picture_10_SpCnt_4"/>
                          <pic:cNvPicPr/>
                        </pic:nvPicPr>
                        <pic:blipFill>
                          <a:blip r:embed="rId26"/>
                          <a:stretch>
                            <a:fillRect/>
                          </a:stretch>
                        </pic:blipFill>
                        <pic:spPr>
                          <a:xfrm>
                            <a:off x="0" y="0"/>
                            <a:ext cx="9525" cy="952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1042035</wp:posOffset>
                  </wp:positionH>
                  <wp:positionV relativeFrom="paragraph">
                    <wp:posOffset>1805940</wp:posOffset>
                  </wp:positionV>
                  <wp:extent cx="9525" cy="9525"/>
                  <wp:effectExtent l="0" t="0" r="0" b="0"/>
                  <wp:wrapNone/>
                  <wp:docPr id="116" name="Picture_10_SpCnt_5"/>
                  <wp:cNvGraphicFramePr/>
                  <a:graphic xmlns:a="http://schemas.openxmlformats.org/drawingml/2006/main">
                    <a:graphicData uri="http://schemas.openxmlformats.org/drawingml/2006/picture">
                      <pic:pic xmlns:pic="http://schemas.openxmlformats.org/drawingml/2006/picture">
                        <pic:nvPicPr>
                          <pic:cNvPr id="116" name="Picture_10_SpCnt_5"/>
                          <pic:cNvPicPr/>
                        </pic:nvPicPr>
                        <pic:blipFill>
                          <a:blip r:embed="rId26"/>
                          <a:stretch>
                            <a:fillRect/>
                          </a:stretch>
                        </pic:blipFill>
                        <pic:spPr>
                          <a:xfrm>
                            <a:off x="0" y="0"/>
                            <a:ext cx="9525" cy="952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1042035</wp:posOffset>
                  </wp:positionH>
                  <wp:positionV relativeFrom="paragraph">
                    <wp:posOffset>1805940</wp:posOffset>
                  </wp:positionV>
                  <wp:extent cx="9525" cy="9525"/>
                  <wp:effectExtent l="0" t="0" r="0" b="0"/>
                  <wp:wrapNone/>
                  <wp:docPr id="117" name="Picture_10_SpCnt_6"/>
                  <wp:cNvGraphicFramePr/>
                  <a:graphic xmlns:a="http://schemas.openxmlformats.org/drawingml/2006/main">
                    <a:graphicData uri="http://schemas.openxmlformats.org/drawingml/2006/picture">
                      <pic:pic xmlns:pic="http://schemas.openxmlformats.org/drawingml/2006/picture">
                        <pic:nvPicPr>
                          <pic:cNvPr id="117" name="Picture_10_SpCnt_6"/>
                          <pic:cNvPicPr/>
                        </pic:nvPicPr>
                        <pic:blipFill>
                          <a:blip r:embed="rId26"/>
                          <a:stretch>
                            <a:fillRect/>
                          </a:stretch>
                        </pic:blipFill>
                        <pic:spPr>
                          <a:xfrm>
                            <a:off x="0" y="0"/>
                            <a:ext cx="9525" cy="952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1042035</wp:posOffset>
                  </wp:positionH>
                  <wp:positionV relativeFrom="paragraph">
                    <wp:posOffset>1805940</wp:posOffset>
                  </wp:positionV>
                  <wp:extent cx="9525" cy="9525"/>
                  <wp:effectExtent l="0" t="0" r="0" b="0"/>
                  <wp:wrapNone/>
                  <wp:docPr id="118" name="Picture_10_SpCnt_7"/>
                  <wp:cNvGraphicFramePr/>
                  <a:graphic xmlns:a="http://schemas.openxmlformats.org/drawingml/2006/main">
                    <a:graphicData uri="http://schemas.openxmlformats.org/drawingml/2006/picture">
                      <pic:pic xmlns:pic="http://schemas.openxmlformats.org/drawingml/2006/picture">
                        <pic:nvPicPr>
                          <pic:cNvPr id="118" name="Picture_10_SpCnt_7"/>
                          <pic:cNvPicPr/>
                        </pic:nvPicPr>
                        <pic:blipFill>
                          <a:blip r:embed="rId26"/>
                          <a:stretch>
                            <a:fillRect/>
                          </a:stretch>
                        </pic:blipFill>
                        <pic:spPr>
                          <a:xfrm>
                            <a:off x="0" y="0"/>
                            <a:ext cx="9525" cy="9525"/>
                          </a:xfrm>
                          <a:prstGeom prst="rect">
                            <a:avLst/>
                          </a:prstGeom>
                          <a:noFill/>
                          <a:ln>
                            <a:noFill/>
                          </a:ln>
                        </pic:spPr>
                      </pic:pic>
                    </a:graphicData>
                  </a:graphic>
                </wp:anchor>
              </w:drawing>
            </w:r>
          </w:p>
        </w:tc>
        <w:tc>
          <w:tcPr>
            <w:tcW w:w="6375" w:type="dxa"/>
            <w:shd w:val="clear" w:color="auto" w:fill="auto"/>
            <w:noWrap w:val="0"/>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规格：800*400*2000mm</w:t>
            </w:r>
          </w:p>
          <w:p>
            <w:pPr>
              <w:keepNext w:val="0"/>
              <w:keepLines w:val="0"/>
              <w:widowControl/>
              <w:suppressLineNumbers w:val="0"/>
              <w:jc w:val="left"/>
              <w:textAlignment w:val="center"/>
              <w:rPr>
                <w:rFonts w:hint="default"/>
                <w:lang w:val="en-US" w:eastAsia="zh-CN"/>
              </w:rPr>
            </w:pPr>
            <w:r>
              <w:rPr>
                <w:rFonts w:hint="eastAsia" w:ascii="宋体" w:hAnsi="宋体" w:eastAsia="宋体" w:cs="宋体"/>
                <w:i w:val="0"/>
                <w:iCs w:val="0"/>
                <w:color w:val="000000"/>
                <w:kern w:val="0"/>
                <w:sz w:val="24"/>
                <w:szCs w:val="24"/>
                <w:u w:val="none"/>
                <w:lang w:val="en-US" w:eastAsia="zh-CN" w:bidi="ar"/>
              </w:rPr>
              <w:t>1、采用双面电解钢板，主体钢板（柜体、背板）厚度≥0.8mm，门板、层板钢板厚度≥1.0mm；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2、金属表面脱脂、水洗、酸洗、水洗中和等过程后，经环氧树脂有色粉末静电喷涂，在高温烘箱内固定成光滑表面；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3、内置可调节层板。配锁，采用抽芯锁具，门铰或铰链，可选配标签卡槽。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4、颜色可选。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8"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22</w:t>
            </w:r>
          </w:p>
        </w:tc>
        <w:tc>
          <w:tcPr>
            <w:tcW w:w="1380"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全科诊查床            </w:t>
            </w:r>
          </w:p>
        </w:tc>
        <w:tc>
          <w:tcPr>
            <w:tcW w:w="1605" w:type="dxa"/>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12700</wp:posOffset>
                  </wp:positionH>
                  <wp:positionV relativeFrom="paragraph">
                    <wp:posOffset>522605</wp:posOffset>
                  </wp:positionV>
                  <wp:extent cx="1029970" cy="521970"/>
                  <wp:effectExtent l="0" t="0" r="17780" b="11430"/>
                  <wp:wrapNone/>
                  <wp:docPr id="119" name="图片_64"/>
                  <wp:cNvGraphicFramePr/>
                  <a:graphic xmlns:a="http://schemas.openxmlformats.org/drawingml/2006/main">
                    <a:graphicData uri="http://schemas.openxmlformats.org/drawingml/2006/picture">
                      <pic:pic xmlns:pic="http://schemas.openxmlformats.org/drawingml/2006/picture">
                        <pic:nvPicPr>
                          <pic:cNvPr id="119" name="图片_64"/>
                          <pic:cNvPicPr/>
                        </pic:nvPicPr>
                        <pic:blipFill>
                          <a:blip r:embed="rId27"/>
                          <a:stretch>
                            <a:fillRect/>
                          </a:stretch>
                        </pic:blipFill>
                        <pic:spPr>
                          <a:xfrm>
                            <a:off x="0" y="0"/>
                            <a:ext cx="1029970" cy="521970"/>
                          </a:xfrm>
                          <a:prstGeom prst="rect">
                            <a:avLst/>
                          </a:prstGeom>
                          <a:noFill/>
                          <a:ln>
                            <a:noFill/>
                          </a:ln>
                        </pic:spPr>
                      </pic:pic>
                    </a:graphicData>
                  </a:graphic>
                </wp:anchor>
              </w:drawing>
            </w:r>
          </w:p>
        </w:tc>
        <w:tc>
          <w:tcPr>
            <w:tcW w:w="6375" w:type="dxa"/>
            <w:shd w:val="clear" w:color="auto" w:fill="auto"/>
            <w:noWrap w:val="0"/>
            <w:vAlign w:val="center"/>
          </w:tcPr>
          <w:p>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0"/>
                <w:sz w:val="24"/>
                <w:szCs w:val="24"/>
                <w:lang w:val="en-US" w:eastAsia="zh-CN" w:bidi="ar"/>
              </w:rPr>
            </w:pPr>
            <w:r>
              <w:rPr>
                <w:rFonts w:hint="eastAsia" w:ascii="宋体" w:hAnsi="宋体" w:cs="宋体"/>
                <w:i w:val="0"/>
                <w:iCs w:val="0"/>
                <w:color w:val="000000"/>
                <w:kern w:val="0"/>
                <w:sz w:val="24"/>
                <w:szCs w:val="24"/>
                <w:lang w:val="en-US" w:eastAsia="zh-CN" w:bidi="ar"/>
              </w:rPr>
              <w:t>规格：1900*600*650mm</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整体：采用18mm和25mm厚E0级环保三聚氰胺板；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2、封边：采用2.0mm厚塑料封边条，全自动封边机热熔胶完成封边，密封性防止水分入侵；</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3、颜色可选。</w:t>
            </w:r>
          </w:p>
          <w:p>
            <w:pPr>
              <w:pStyle w:val="9"/>
              <w:numPr>
                <w:ilvl w:val="0"/>
                <w:numId w:val="0"/>
              </w:numPr>
              <w:spacing w:line="240" w:lineRule="auto"/>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r>
              <w:rPr>
                <w:rFonts w:hint="default" w:ascii="宋体" w:hAnsi="宋体" w:eastAsia="宋体" w:cs="宋体"/>
                <w:i w:val="0"/>
                <w:iCs w:val="0"/>
                <w:color w:val="FF0000"/>
                <w:kern w:val="0"/>
                <w:sz w:val="24"/>
                <w:szCs w:val="24"/>
                <w:u w:val="none"/>
                <w:lang w:val="en-US" w:eastAsia="zh-CN" w:bidi="ar"/>
              </w:rPr>
              <w:t>▲</w:t>
            </w:r>
            <w:r>
              <w:rPr>
                <w:rFonts w:hint="eastAsia" w:ascii="宋体" w:hAnsi="宋体" w:eastAsia="宋体" w:cs="宋体"/>
                <w:i w:val="0"/>
                <w:iCs w:val="0"/>
                <w:color w:val="FF0000"/>
                <w:kern w:val="0"/>
                <w:sz w:val="24"/>
                <w:szCs w:val="24"/>
                <w:u w:val="none"/>
                <w:lang w:val="en-US" w:eastAsia="zh-CN" w:bidi="ar"/>
              </w:rPr>
              <w:t>塑料封边条：QB/T 4463-2013《家具用封边条技术要求》GB 28481-2012《塑料家具中有害物质限量》的标准；外观边缘应光滑平直，无缺损；</w:t>
            </w:r>
            <w:r>
              <w:rPr>
                <w:rFonts w:hint="default" w:ascii="宋体" w:hAnsi="宋体" w:eastAsia="宋体" w:cs="宋体"/>
                <w:i w:val="0"/>
                <w:iCs w:val="0"/>
                <w:color w:val="FF0000"/>
                <w:kern w:val="0"/>
                <w:sz w:val="24"/>
                <w:szCs w:val="24"/>
                <w:u w:val="none"/>
                <w:lang w:val="en-US" w:eastAsia="zh-CN" w:bidi="ar"/>
              </w:rPr>
              <w:t>耐干热性</w:t>
            </w:r>
            <w:r>
              <w:rPr>
                <w:rFonts w:hint="eastAsia" w:ascii="宋体" w:hAnsi="宋体" w:eastAsia="宋体" w:cs="宋体"/>
                <w:i w:val="0"/>
                <w:iCs w:val="0"/>
                <w:color w:val="FF0000"/>
                <w:kern w:val="0"/>
                <w:sz w:val="24"/>
                <w:szCs w:val="24"/>
                <w:u w:val="none"/>
                <w:lang w:val="en-US" w:eastAsia="zh-CN" w:bidi="ar"/>
              </w:rPr>
              <w:t>：</w:t>
            </w:r>
            <w:r>
              <w:rPr>
                <w:rFonts w:hint="default" w:ascii="宋体" w:hAnsi="宋体" w:eastAsia="宋体" w:cs="宋体"/>
                <w:i w:val="0"/>
                <w:iCs w:val="0"/>
                <w:color w:val="FF0000"/>
                <w:kern w:val="0"/>
                <w:sz w:val="24"/>
                <w:szCs w:val="24"/>
                <w:u w:val="none"/>
                <w:lang w:val="en-US" w:eastAsia="zh-CN" w:bidi="ar"/>
              </w:rPr>
              <w:t>应无龟裂、无鼓泡</w:t>
            </w:r>
            <w:r>
              <w:rPr>
                <w:rFonts w:hint="eastAsia" w:ascii="宋体" w:hAnsi="宋体" w:eastAsia="宋体" w:cs="宋体"/>
                <w:i w:val="0"/>
                <w:iCs w:val="0"/>
                <w:color w:val="FF0000"/>
                <w:kern w:val="0"/>
                <w:sz w:val="24"/>
                <w:szCs w:val="24"/>
                <w:u w:val="none"/>
                <w:lang w:val="en-US" w:eastAsia="zh-CN" w:bidi="ar"/>
              </w:rPr>
              <w:t>；耐磨性：磨30r后应无露底现象；甲醛释放量≤0.1mg/L；有害物质限量：邻苯二甲酸酯均未检出。</w:t>
            </w:r>
          </w:p>
          <w:p>
            <w:pPr>
              <w:pStyle w:val="9"/>
              <w:numPr>
                <w:ilvl w:val="0"/>
                <w:numId w:val="0"/>
              </w:numPr>
              <w:spacing w:line="240" w:lineRule="auto"/>
              <w:rPr>
                <w:rFonts w:hint="default"/>
                <w:lang w:val="en-US" w:eastAsia="zh-CN"/>
              </w:rPr>
            </w:pPr>
            <w:r>
              <w:rPr>
                <w:rFonts w:hint="eastAsia" w:ascii="宋体" w:hAnsi="宋体" w:eastAsia="宋体" w:cs="宋体"/>
                <w:i w:val="0"/>
                <w:iCs w:val="0"/>
                <w:color w:val="000000"/>
                <w:kern w:val="0"/>
                <w:sz w:val="24"/>
                <w:szCs w:val="24"/>
                <w:u w:val="none"/>
                <w:lang w:val="en-US" w:eastAsia="zh-CN" w:bidi="ar"/>
              </w:rPr>
              <w:t>【以上▲号条款投标人须按要求提供自2023年1月1日至本项目投标截止日具有国家认可质量监督检测机构出具的带CNAS和CMA标识的检测报告复印件或扫描件；检测报告需体现上述检测依据和对应的参数要求；检测报告名称须一致；同时投标人提供检测报告在国家认证认可监督管理委员会官方网址（http://cx.cnca.cn/）查询结果截图；前述材料均要求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8"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23</w:t>
            </w:r>
          </w:p>
        </w:tc>
        <w:tc>
          <w:tcPr>
            <w:tcW w:w="1380"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茶水柜</w:t>
            </w:r>
          </w:p>
        </w:tc>
        <w:tc>
          <w:tcPr>
            <w:tcW w:w="1605" w:type="dxa"/>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134620</wp:posOffset>
                  </wp:positionH>
                  <wp:positionV relativeFrom="paragraph">
                    <wp:posOffset>361950</wp:posOffset>
                  </wp:positionV>
                  <wp:extent cx="785495" cy="814070"/>
                  <wp:effectExtent l="0" t="0" r="14605" b="5080"/>
                  <wp:wrapNone/>
                  <wp:docPr id="120" name="图片_41"/>
                  <wp:cNvGraphicFramePr/>
                  <a:graphic xmlns:a="http://schemas.openxmlformats.org/drawingml/2006/main">
                    <a:graphicData uri="http://schemas.openxmlformats.org/drawingml/2006/picture">
                      <pic:pic xmlns:pic="http://schemas.openxmlformats.org/drawingml/2006/picture">
                        <pic:nvPicPr>
                          <pic:cNvPr id="120" name="图片_41"/>
                          <pic:cNvPicPr/>
                        </pic:nvPicPr>
                        <pic:blipFill>
                          <a:blip r:embed="rId28"/>
                          <a:stretch>
                            <a:fillRect/>
                          </a:stretch>
                        </pic:blipFill>
                        <pic:spPr>
                          <a:xfrm>
                            <a:off x="0" y="0"/>
                            <a:ext cx="785495" cy="814070"/>
                          </a:xfrm>
                          <a:prstGeom prst="rect">
                            <a:avLst/>
                          </a:prstGeom>
                          <a:noFill/>
                          <a:ln>
                            <a:noFill/>
                          </a:ln>
                        </pic:spPr>
                      </pic:pic>
                    </a:graphicData>
                  </a:graphic>
                </wp:anchor>
              </w:drawing>
            </w:r>
          </w:p>
        </w:tc>
        <w:tc>
          <w:tcPr>
            <w:tcW w:w="6375" w:type="dxa"/>
            <w:shd w:val="clear" w:color="auto" w:fill="auto"/>
            <w:noWrap w:val="0"/>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规格：800*400*850mm</w:t>
            </w:r>
          </w:p>
          <w:p>
            <w:pPr>
              <w:keepNext w:val="0"/>
              <w:keepLines w:val="0"/>
              <w:widowControl/>
              <w:suppressLineNumbers w:val="0"/>
              <w:jc w:val="left"/>
              <w:textAlignment w:val="center"/>
              <w:rPr>
                <w:rFonts w:hint="default"/>
                <w:lang w:val="en-US" w:eastAsia="zh-CN"/>
              </w:rPr>
            </w:pPr>
            <w:r>
              <w:rPr>
                <w:rFonts w:hint="eastAsia" w:ascii="宋体" w:hAnsi="宋体" w:eastAsia="宋体" w:cs="宋体"/>
                <w:i w:val="0"/>
                <w:iCs w:val="0"/>
                <w:color w:val="000000"/>
                <w:kern w:val="0"/>
                <w:sz w:val="24"/>
                <w:szCs w:val="24"/>
                <w:u w:val="none"/>
                <w:lang w:val="en-US" w:eastAsia="zh-CN" w:bidi="ar"/>
              </w:rPr>
              <w:t>1、材质：顶板为25mm厚E0级环保三聚氰胺板，钢制柜体；</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2、配件：医用不锈钢铰链、医用静音缓冲三节导轨、抽屉柜；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3、金属表面抑菌粉末喷涂；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4、颜色可选。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5"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24</w:t>
            </w:r>
          </w:p>
        </w:tc>
        <w:tc>
          <w:tcPr>
            <w:tcW w:w="1380"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茶几     </w:t>
            </w:r>
          </w:p>
        </w:tc>
        <w:tc>
          <w:tcPr>
            <w:tcW w:w="1605" w:type="dxa"/>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62230</wp:posOffset>
                  </wp:positionH>
                  <wp:positionV relativeFrom="paragraph">
                    <wp:posOffset>514350</wp:posOffset>
                  </wp:positionV>
                  <wp:extent cx="927100" cy="566420"/>
                  <wp:effectExtent l="0" t="0" r="6350" b="5080"/>
                  <wp:wrapNone/>
                  <wp:docPr id="121" name="图片_6"/>
                  <wp:cNvGraphicFramePr/>
                  <a:graphic xmlns:a="http://schemas.openxmlformats.org/drawingml/2006/main">
                    <a:graphicData uri="http://schemas.openxmlformats.org/drawingml/2006/picture">
                      <pic:pic xmlns:pic="http://schemas.openxmlformats.org/drawingml/2006/picture">
                        <pic:nvPicPr>
                          <pic:cNvPr id="121" name="图片_6"/>
                          <pic:cNvPicPr/>
                        </pic:nvPicPr>
                        <pic:blipFill>
                          <a:blip r:embed="rId29"/>
                          <a:stretch>
                            <a:fillRect/>
                          </a:stretch>
                        </pic:blipFill>
                        <pic:spPr>
                          <a:xfrm>
                            <a:off x="0" y="0"/>
                            <a:ext cx="927100" cy="566420"/>
                          </a:xfrm>
                          <a:prstGeom prst="rect">
                            <a:avLst/>
                          </a:prstGeom>
                          <a:noFill/>
                          <a:ln>
                            <a:noFill/>
                          </a:ln>
                        </pic:spPr>
                      </pic:pic>
                    </a:graphicData>
                  </a:graphic>
                </wp:anchor>
              </w:drawing>
            </w:r>
          </w:p>
        </w:tc>
        <w:tc>
          <w:tcPr>
            <w:tcW w:w="6375" w:type="dxa"/>
            <w:shd w:val="clear" w:color="auto" w:fill="auto"/>
            <w:noWrap w:val="0"/>
            <w:vAlign w:val="center"/>
          </w:tcPr>
          <w:p>
            <w:pPr>
              <w:keepNext w:val="0"/>
              <w:keepLines w:val="0"/>
              <w:widowControl/>
              <w:suppressLineNumbers w:val="0"/>
              <w:jc w:val="left"/>
              <w:textAlignment w:val="center"/>
              <w:rPr>
                <w:rStyle w:val="60"/>
                <w:rFonts w:hint="default"/>
                <w:lang w:val="en-US" w:eastAsia="zh-CN" w:bidi="ar"/>
              </w:rPr>
            </w:pPr>
            <w:r>
              <w:rPr>
                <w:rStyle w:val="60"/>
                <w:rFonts w:hint="eastAsia"/>
                <w:lang w:val="en-US" w:eastAsia="zh-CN" w:bidi="ar"/>
              </w:rPr>
              <w:t>规格：1200*600*390mm</w:t>
            </w:r>
          </w:p>
          <w:p>
            <w:pPr>
              <w:keepNext w:val="0"/>
              <w:keepLines w:val="0"/>
              <w:widowControl/>
              <w:suppressLineNumbers w:val="0"/>
              <w:jc w:val="left"/>
              <w:textAlignment w:val="center"/>
              <w:rPr>
                <w:rFonts w:hint="default"/>
                <w:lang w:val="en-US" w:eastAsia="zh-CN"/>
              </w:rPr>
            </w:pPr>
            <w:r>
              <w:rPr>
                <w:rStyle w:val="60"/>
                <w:lang w:val="en-US" w:eastAsia="zh-CN" w:bidi="ar"/>
              </w:rPr>
              <w:t>1、面板：厚度≥12mm岩板；</w:t>
            </w:r>
            <w:r>
              <w:rPr>
                <w:rStyle w:val="60"/>
                <w:lang w:val="en-US" w:eastAsia="zh-CN" w:bidi="ar"/>
              </w:rPr>
              <w:br w:type="textWrapping"/>
            </w:r>
            <w:r>
              <w:rPr>
                <w:rStyle w:val="60"/>
                <w:lang w:val="en-US" w:eastAsia="zh-CN" w:bidi="ar"/>
              </w:rPr>
              <w:t>2、抽屉柜体采用E0级环保三聚氰胺板；</w:t>
            </w:r>
            <w:r>
              <w:rPr>
                <w:rStyle w:val="60"/>
                <w:lang w:val="en-US" w:eastAsia="zh-CN" w:bidi="ar"/>
              </w:rPr>
              <w:br w:type="textWrapping"/>
            </w:r>
            <w:r>
              <w:rPr>
                <w:rStyle w:val="60"/>
                <w:lang w:val="en-US" w:eastAsia="zh-CN" w:bidi="ar"/>
              </w:rPr>
              <w:t>3、脚架：钢制脚架，金属表面脱脂、水洗、酸洗、水洗中和等过程后，经环氧树脂有色粉末静电喷涂，在高温烘箱内固定成光滑表面。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8"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25</w:t>
            </w:r>
          </w:p>
        </w:tc>
        <w:tc>
          <w:tcPr>
            <w:tcW w:w="1380"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三人位沙发</w:t>
            </w:r>
          </w:p>
        </w:tc>
        <w:tc>
          <w:tcPr>
            <w:tcW w:w="1605" w:type="dxa"/>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27305</wp:posOffset>
                  </wp:positionH>
                  <wp:positionV relativeFrom="paragraph">
                    <wp:posOffset>488315</wp:posOffset>
                  </wp:positionV>
                  <wp:extent cx="1002030" cy="558165"/>
                  <wp:effectExtent l="0" t="0" r="7620" b="13335"/>
                  <wp:wrapNone/>
                  <wp:docPr id="122" name="图片_7"/>
                  <wp:cNvGraphicFramePr/>
                  <a:graphic xmlns:a="http://schemas.openxmlformats.org/drawingml/2006/main">
                    <a:graphicData uri="http://schemas.openxmlformats.org/drawingml/2006/picture">
                      <pic:pic xmlns:pic="http://schemas.openxmlformats.org/drawingml/2006/picture">
                        <pic:nvPicPr>
                          <pic:cNvPr id="122" name="图片_7"/>
                          <pic:cNvPicPr/>
                        </pic:nvPicPr>
                        <pic:blipFill>
                          <a:blip r:embed="rId30"/>
                          <a:stretch>
                            <a:fillRect/>
                          </a:stretch>
                        </pic:blipFill>
                        <pic:spPr>
                          <a:xfrm>
                            <a:off x="0" y="0"/>
                            <a:ext cx="1002030" cy="558165"/>
                          </a:xfrm>
                          <a:prstGeom prst="rect">
                            <a:avLst/>
                          </a:prstGeom>
                          <a:noFill/>
                          <a:ln>
                            <a:noFill/>
                          </a:ln>
                        </pic:spPr>
                      </pic:pic>
                    </a:graphicData>
                  </a:graphic>
                </wp:anchor>
              </w:drawing>
            </w:r>
          </w:p>
        </w:tc>
        <w:tc>
          <w:tcPr>
            <w:tcW w:w="6375" w:type="dxa"/>
            <w:shd w:val="clear" w:color="auto" w:fill="auto"/>
            <w:noWrap w:val="0"/>
            <w:vAlign w:val="center"/>
          </w:tcPr>
          <w:p>
            <w:pPr>
              <w:keepNext w:val="0"/>
              <w:keepLines w:val="0"/>
              <w:widowControl/>
              <w:suppressLineNumbers w:val="0"/>
              <w:jc w:val="left"/>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规格：2050*830*890</w:t>
            </w:r>
          </w:p>
          <w:p>
            <w:pPr>
              <w:keepNext w:val="0"/>
              <w:keepLines w:val="0"/>
              <w:widowControl/>
              <w:suppressLineNumbers w:val="0"/>
              <w:jc w:val="left"/>
              <w:textAlignment w:val="center"/>
              <w:rPr>
                <w:rFonts w:hint="default"/>
                <w:lang w:val="en-US" w:eastAsia="zh-CN"/>
              </w:rPr>
            </w:pPr>
            <w:r>
              <w:rPr>
                <w:rFonts w:hint="eastAsia" w:ascii="宋体" w:hAnsi="宋体" w:eastAsia="宋体" w:cs="宋体"/>
                <w:i w:val="0"/>
                <w:iCs w:val="0"/>
                <w:color w:val="000000"/>
                <w:kern w:val="0"/>
                <w:sz w:val="24"/>
                <w:szCs w:val="24"/>
                <w:u w:val="none"/>
                <w:lang w:val="en-US" w:eastAsia="zh-CN" w:bidi="ar"/>
              </w:rPr>
              <w:t>1、优质沙发布或西皮覆面；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2、内衬高弹力海绵；</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3、四面抛光、烘干、除虫处理实木木架，锰钢蛇簧加平衡线处理；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4、13MM实心黑色喷砂外框架；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5、颜色可选。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1"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26</w:t>
            </w:r>
          </w:p>
        </w:tc>
        <w:tc>
          <w:tcPr>
            <w:tcW w:w="1380"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办公椅</w:t>
            </w:r>
          </w:p>
        </w:tc>
        <w:tc>
          <w:tcPr>
            <w:tcW w:w="1605" w:type="dxa"/>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173355</wp:posOffset>
                  </wp:positionH>
                  <wp:positionV relativeFrom="paragraph">
                    <wp:posOffset>248920</wp:posOffset>
                  </wp:positionV>
                  <wp:extent cx="651510" cy="904240"/>
                  <wp:effectExtent l="0" t="0" r="15240" b="10160"/>
                  <wp:wrapNone/>
                  <wp:docPr id="123" name="ID_7E4EC9CB1F29492597CFF8F3D9AD2391"/>
                  <wp:cNvGraphicFramePr/>
                  <a:graphic xmlns:a="http://schemas.openxmlformats.org/drawingml/2006/main">
                    <a:graphicData uri="http://schemas.openxmlformats.org/drawingml/2006/picture">
                      <pic:pic xmlns:pic="http://schemas.openxmlformats.org/drawingml/2006/picture">
                        <pic:nvPicPr>
                          <pic:cNvPr id="123" name="ID_7E4EC9CB1F29492597CFF8F3D9AD2391"/>
                          <pic:cNvPicPr/>
                        </pic:nvPicPr>
                        <pic:blipFill>
                          <a:blip r:embed="rId31"/>
                          <a:stretch>
                            <a:fillRect/>
                          </a:stretch>
                        </pic:blipFill>
                        <pic:spPr>
                          <a:xfrm>
                            <a:off x="0" y="0"/>
                            <a:ext cx="651510" cy="904240"/>
                          </a:xfrm>
                          <a:prstGeom prst="rect">
                            <a:avLst/>
                          </a:prstGeom>
                          <a:noFill/>
                          <a:ln>
                            <a:noFill/>
                          </a:ln>
                        </pic:spPr>
                      </pic:pic>
                    </a:graphicData>
                  </a:graphic>
                </wp:anchor>
              </w:drawing>
            </w:r>
          </w:p>
        </w:tc>
        <w:tc>
          <w:tcPr>
            <w:tcW w:w="6375" w:type="dxa"/>
            <w:shd w:val="clear" w:color="auto" w:fill="auto"/>
            <w:noWrap w:val="0"/>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规格：590*705*1115-1255mm</w:t>
            </w:r>
          </w:p>
          <w:p>
            <w:pPr>
              <w:keepNext w:val="0"/>
              <w:keepLines w:val="0"/>
              <w:widowControl/>
              <w:suppressLineNumbers w:val="0"/>
              <w:jc w:val="left"/>
              <w:textAlignment w:val="center"/>
              <w:rPr>
                <w:rFonts w:hint="default"/>
                <w:lang w:val="en-US" w:eastAsia="zh-CN"/>
              </w:rPr>
            </w:pPr>
            <w:r>
              <w:rPr>
                <w:rFonts w:hint="eastAsia" w:ascii="宋体" w:hAnsi="宋体" w:eastAsia="宋体" w:cs="宋体"/>
                <w:i w:val="0"/>
                <w:iCs w:val="0"/>
                <w:color w:val="000000"/>
                <w:kern w:val="0"/>
                <w:sz w:val="24"/>
                <w:szCs w:val="24"/>
                <w:u w:val="none"/>
                <w:lang w:val="en-US" w:eastAsia="zh-CN" w:bidi="ar"/>
              </w:rPr>
              <w:t>1、头枕：升降可调头枕；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2、椅背：背网采用环保优质高弹性网布，背部仿生脊柱骨架，为腰背部提供强有力的支撑，分散肩部和腰部的压力；</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3、腰靠：上下可调节腰靠，满足不同身高、体型人群使用需求；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4、扶手：采⽤优质PP材</w:t>
            </w:r>
            <w:r>
              <w:rPr>
                <w:rFonts w:hint="eastAsia" w:ascii="宋体" w:hAnsi="宋体" w:cs="宋体"/>
                <w:i w:val="0"/>
                <w:iCs w:val="0"/>
                <w:color w:val="000000"/>
                <w:kern w:val="0"/>
                <w:sz w:val="24"/>
                <w:szCs w:val="24"/>
                <w:u w:val="none"/>
                <w:lang w:val="en-US" w:eastAsia="zh-CN" w:bidi="ar"/>
              </w:rPr>
              <w:t>料</w:t>
            </w:r>
            <w:r>
              <w:rPr>
                <w:rFonts w:hint="eastAsia" w:ascii="宋体" w:hAnsi="宋体" w:eastAsia="宋体" w:cs="宋体"/>
                <w:i w:val="0"/>
                <w:iCs w:val="0"/>
                <w:color w:val="000000"/>
                <w:kern w:val="0"/>
                <w:sz w:val="24"/>
                <w:szCs w:val="24"/>
                <w:u w:val="none"/>
                <w:lang w:val="en-US" w:eastAsia="zh-CN" w:bidi="ar"/>
              </w:rPr>
              <w:t>四边固定，稳固舒适，对手臂有力支撑；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5、座垫：坐垫骨架采用高强度层压胶合板，填充物采用高回弹海绵；</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6、底盘：超大角度倾仰底盘；</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7、气杆：采用三级气杆通过TUV认证；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8、椅脚：加高强度350mm尼龙脚，坚固耐用，稳定性高；</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9、脚轮：万向椅轮，转动轻松灵活。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27</w:t>
            </w:r>
          </w:p>
        </w:tc>
        <w:tc>
          <w:tcPr>
            <w:tcW w:w="1380"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多功能皮椅</w:t>
            </w:r>
          </w:p>
        </w:tc>
        <w:tc>
          <w:tcPr>
            <w:tcW w:w="1605" w:type="dxa"/>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111125</wp:posOffset>
                  </wp:positionH>
                  <wp:positionV relativeFrom="paragraph">
                    <wp:posOffset>1679575</wp:posOffset>
                  </wp:positionV>
                  <wp:extent cx="748665" cy="988060"/>
                  <wp:effectExtent l="0" t="0" r="13335" b="2540"/>
                  <wp:wrapNone/>
                  <wp:docPr id="124" name="图片_4"/>
                  <wp:cNvGraphicFramePr/>
                  <a:graphic xmlns:a="http://schemas.openxmlformats.org/drawingml/2006/main">
                    <a:graphicData uri="http://schemas.openxmlformats.org/drawingml/2006/picture">
                      <pic:pic xmlns:pic="http://schemas.openxmlformats.org/drawingml/2006/picture">
                        <pic:nvPicPr>
                          <pic:cNvPr id="124" name="图片_4"/>
                          <pic:cNvPicPr/>
                        </pic:nvPicPr>
                        <pic:blipFill>
                          <a:blip r:embed="rId32"/>
                          <a:stretch>
                            <a:fillRect/>
                          </a:stretch>
                        </pic:blipFill>
                        <pic:spPr>
                          <a:xfrm>
                            <a:off x="0" y="0"/>
                            <a:ext cx="748665" cy="988060"/>
                          </a:xfrm>
                          <a:prstGeom prst="rect">
                            <a:avLst/>
                          </a:prstGeom>
                          <a:noFill/>
                          <a:ln>
                            <a:noFill/>
                          </a:ln>
                        </pic:spPr>
                      </pic:pic>
                    </a:graphicData>
                  </a:graphic>
                </wp:anchor>
              </w:drawing>
            </w:r>
          </w:p>
        </w:tc>
        <w:tc>
          <w:tcPr>
            <w:tcW w:w="6375" w:type="dxa"/>
            <w:shd w:val="clear" w:color="auto" w:fill="auto"/>
            <w:noWrap w:val="0"/>
            <w:vAlign w:val="center"/>
          </w:tcPr>
          <w:p>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0"/>
                <w:sz w:val="24"/>
                <w:szCs w:val="24"/>
                <w:lang w:val="en-US" w:eastAsia="zh-CN" w:bidi="ar"/>
              </w:rPr>
            </w:pPr>
            <w:r>
              <w:rPr>
                <w:rFonts w:hint="eastAsia" w:ascii="宋体" w:hAnsi="宋体" w:cs="宋体"/>
                <w:i w:val="0"/>
                <w:iCs w:val="0"/>
                <w:color w:val="000000"/>
                <w:kern w:val="0"/>
                <w:sz w:val="24"/>
                <w:szCs w:val="24"/>
                <w:lang w:val="en-US" w:eastAsia="zh-CN" w:bidi="ar"/>
              </w:rPr>
              <w:t>规格：440*410*405-545mm</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椅面：</w:t>
            </w:r>
            <w:r>
              <w:rPr>
                <w:rFonts w:hint="eastAsia" w:ascii="宋体" w:hAnsi="宋体" w:cs="宋体"/>
                <w:i w:val="0"/>
                <w:iCs w:val="0"/>
                <w:color w:val="000000"/>
                <w:kern w:val="0"/>
                <w:sz w:val="24"/>
                <w:szCs w:val="24"/>
                <w:u w:val="none"/>
                <w:lang w:val="en-US" w:eastAsia="zh-CN" w:bidi="ar"/>
              </w:rPr>
              <w:t>超纤皮</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2、底盘：优质冷轧钢板冲压成型</w:t>
            </w:r>
            <w:r>
              <w:rPr>
                <w:rFonts w:hint="eastAsia" w:ascii="宋体" w:hAnsi="宋体" w:cs="宋体"/>
                <w:i w:val="0"/>
                <w:iCs w:val="0"/>
                <w:color w:val="000000"/>
                <w:kern w:val="0"/>
                <w:sz w:val="24"/>
                <w:szCs w:val="24"/>
                <w:u w:val="none"/>
                <w:lang w:val="en-US" w:eastAsia="zh-CN" w:bidi="ar"/>
              </w:rPr>
              <w:t>；脚踏优质冷轧</w:t>
            </w:r>
            <w:r>
              <w:rPr>
                <w:rFonts w:hint="eastAsia" w:ascii="宋体" w:hAnsi="宋体" w:eastAsia="宋体" w:cs="宋体"/>
                <w:i w:val="0"/>
                <w:iCs w:val="0"/>
                <w:color w:val="000000"/>
                <w:kern w:val="0"/>
                <w:sz w:val="24"/>
                <w:szCs w:val="24"/>
                <w:u w:val="none"/>
                <w:lang w:val="en-US" w:eastAsia="zh-CN" w:bidi="ar"/>
              </w:rPr>
              <w:t>钢管表面电镀；</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3、椅脚：优质冷轧钢管冲压成型表面电镀；</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4、脚轮：PA尼龙塑胶。</w:t>
            </w:r>
          </w:p>
          <w:p>
            <w:pPr>
              <w:keepNext w:val="0"/>
              <w:keepLines w:val="0"/>
              <w:widowControl/>
              <w:numPr>
                <w:ilvl w:val="0"/>
                <w:numId w:val="0"/>
              </w:numPr>
              <w:suppressLineNumbers w:val="0"/>
              <w:jc w:val="left"/>
              <w:textAlignment w:val="center"/>
              <w:rPr>
                <w:rFonts w:hint="eastAsia"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r>
              <w:rPr>
                <w:rFonts w:hint="default" w:ascii="宋体" w:hAnsi="宋体" w:eastAsia="宋体" w:cs="宋体"/>
                <w:i w:val="0"/>
                <w:iCs w:val="0"/>
                <w:color w:val="FF0000"/>
                <w:kern w:val="0"/>
                <w:sz w:val="24"/>
                <w:szCs w:val="24"/>
                <w:u w:val="none"/>
                <w:lang w:val="en-US" w:eastAsia="zh-CN" w:bidi="ar"/>
              </w:rPr>
              <w:t>▲</w:t>
            </w:r>
            <w:r>
              <w:rPr>
                <w:rFonts w:hint="eastAsia" w:ascii="宋体" w:hAnsi="宋体" w:eastAsia="宋体" w:cs="宋体"/>
                <w:i w:val="0"/>
                <w:iCs w:val="0"/>
                <w:color w:val="FF0000"/>
                <w:kern w:val="0"/>
                <w:sz w:val="24"/>
                <w:szCs w:val="24"/>
                <w:u w:val="none"/>
                <w:lang w:val="en-US" w:eastAsia="zh-CN" w:bidi="ar"/>
              </w:rPr>
              <w:t>超纤皮：符合QB/T 4341-2012《抗菌聚氨合成革 抗菌性能试验方法和抗菌效果》、HJ 507-2009《环境标志产品技术要求 皮革和合成革》、QB/T 4199-2011《皮革 防霉性能测试方法》、GB/T 16799-2018《家具用皮革》；</w:t>
            </w:r>
          </w:p>
          <w:p>
            <w:pPr>
              <w:keepNext w:val="0"/>
              <w:keepLines w:val="0"/>
              <w:widowControl/>
              <w:numPr>
                <w:ilvl w:val="0"/>
                <w:numId w:val="0"/>
              </w:numPr>
              <w:suppressLineNumbers w:val="0"/>
              <w:jc w:val="left"/>
              <w:textAlignment w:val="center"/>
              <w:rPr>
                <w:rFonts w:hint="eastAsia"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FF0000"/>
                <w:kern w:val="0"/>
                <w:sz w:val="24"/>
                <w:szCs w:val="24"/>
                <w:u w:val="none"/>
                <w:lang w:val="en-US" w:eastAsia="zh-CN" w:bidi="ar"/>
              </w:rPr>
              <w:t>摩擦色牢度：干擦4-5级（500次）、湿擦4-5级（250次）、碱性汗液4-5级（80次）；涂层粘着牢度大于等于10N/10mm；撕裂力≥75N；气味≤2级；PH≥4.2；游离甲醛未检出；感官要求：全张革厚薄均匀，无油腻感；革身应平整、柔软、丰满有弹性；正面革应不裂面、无管皱，主要部位不松面；禁用偶氮染料未检出；产品中有害物质限值：五氯苯酚、四氯苯酚、邻苯基苯酚未检出；皮革防霉性能：黑曲霉，防霉等级1级；抗细菌性能：大肠杆菌，抑菌率≥99%。</w:t>
            </w:r>
          </w:p>
          <w:p>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以上▲号条款投标人须按要求提供自2023年1月1日至本项目投标截止日具有国家认可质量监督检测机构出具的带CNAS和CMA标识的检测报告复印件或扫描件；检测报告需体现上述检测依据和对应的参数要求；检测报告名称须一致；同时投标人提供检测报告在国家认证认可监督管理委员会官方网址（http://cx.cnca.cn/）查询结果截图；前述材料均要求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1"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28</w:t>
            </w:r>
          </w:p>
        </w:tc>
        <w:tc>
          <w:tcPr>
            <w:tcW w:w="1380"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圆凳 A </w:t>
            </w:r>
          </w:p>
        </w:tc>
        <w:tc>
          <w:tcPr>
            <w:tcW w:w="1605" w:type="dxa"/>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46990</wp:posOffset>
                  </wp:positionH>
                  <wp:positionV relativeFrom="paragraph">
                    <wp:posOffset>286385</wp:posOffset>
                  </wp:positionV>
                  <wp:extent cx="808355" cy="988695"/>
                  <wp:effectExtent l="0" t="0" r="10795" b="1905"/>
                  <wp:wrapNone/>
                  <wp:docPr id="125" name="图片_148"/>
                  <wp:cNvGraphicFramePr/>
                  <a:graphic xmlns:a="http://schemas.openxmlformats.org/drawingml/2006/main">
                    <a:graphicData uri="http://schemas.openxmlformats.org/drawingml/2006/picture">
                      <pic:pic xmlns:pic="http://schemas.openxmlformats.org/drawingml/2006/picture">
                        <pic:nvPicPr>
                          <pic:cNvPr id="125" name="图片_148"/>
                          <pic:cNvPicPr/>
                        </pic:nvPicPr>
                        <pic:blipFill>
                          <a:blip r:embed="rId33"/>
                          <a:stretch>
                            <a:fillRect/>
                          </a:stretch>
                        </pic:blipFill>
                        <pic:spPr>
                          <a:xfrm>
                            <a:off x="0" y="0"/>
                            <a:ext cx="808355" cy="988695"/>
                          </a:xfrm>
                          <a:prstGeom prst="rect">
                            <a:avLst/>
                          </a:prstGeom>
                          <a:noFill/>
                          <a:ln>
                            <a:noFill/>
                          </a:ln>
                        </pic:spPr>
                      </pic:pic>
                    </a:graphicData>
                  </a:graphic>
                </wp:anchor>
              </w:drawing>
            </w:r>
          </w:p>
        </w:tc>
        <w:tc>
          <w:tcPr>
            <w:tcW w:w="6375" w:type="dxa"/>
            <w:shd w:val="clear" w:color="auto" w:fill="auto"/>
            <w:noWrap w:val="0"/>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规格：330*440*440-580mm</w:t>
            </w:r>
          </w:p>
          <w:p>
            <w:pPr>
              <w:keepNext w:val="0"/>
              <w:keepLines w:val="0"/>
              <w:widowControl/>
              <w:suppressLineNumbers w:val="0"/>
              <w:jc w:val="left"/>
              <w:textAlignment w:val="center"/>
              <w:rPr>
                <w:rFonts w:hint="default"/>
                <w:lang w:val="en-US" w:eastAsia="zh-CN"/>
              </w:rPr>
            </w:pPr>
            <w:r>
              <w:rPr>
                <w:rFonts w:hint="eastAsia" w:ascii="宋体" w:hAnsi="宋体" w:eastAsia="宋体" w:cs="宋体"/>
                <w:i w:val="0"/>
                <w:iCs w:val="0"/>
                <w:color w:val="000000"/>
                <w:kern w:val="0"/>
                <w:sz w:val="24"/>
                <w:szCs w:val="24"/>
                <w:u w:val="none"/>
                <w:lang w:val="en-US" w:eastAsia="zh-CN" w:bidi="ar"/>
              </w:rPr>
              <w:t>1、椅面：PU聚氨酯发泡；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2、底盘：优质冷轧钢板冲压成型</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脚踏优质冷轧钢管表面电镀；</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3、椅脚：优质冷轧钢管冲压成型表面电镀；</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4、脚轮：PA尼龙塑胶。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1"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29</w:t>
            </w:r>
          </w:p>
        </w:tc>
        <w:tc>
          <w:tcPr>
            <w:tcW w:w="1380"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方木凳            </w:t>
            </w:r>
          </w:p>
        </w:tc>
        <w:tc>
          <w:tcPr>
            <w:tcW w:w="1605" w:type="dxa"/>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117475</wp:posOffset>
                  </wp:positionH>
                  <wp:positionV relativeFrom="paragraph">
                    <wp:posOffset>353060</wp:posOffset>
                  </wp:positionV>
                  <wp:extent cx="817880" cy="885190"/>
                  <wp:effectExtent l="0" t="0" r="1270" b="10160"/>
                  <wp:wrapNone/>
                  <wp:docPr id="126" name="图片_19"/>
                  <wp:cNvGraphicFramePr/>
                  <a:graphic xmlns:a="http://schemas.openxmlformats.org/drawingml/2006/main">
                    <a:graphicData uri="http://schemas.openxmlformats.org/drawingml/2006/picture">
                      <pic:pic xmlns:pic="http://schemas.openxmlformats.org/drawingml/2006/picture">
                        <pic:nvPicPr>
                          <pic:cNvPr id="126" name="图片_19"/>
                          <pic:cNvPicPr/>
                        </pic:nvPicPr>
                        <pic:blipFill>
                          <a:blip r:embed="rId34"/>
                          <a:stretch>
                            <a:fillRect/>
                          </a:stretch>
                        </pic:blipFill>
                        <pic:spPr>
                          <a:xfrm>
                            <a:off x="0" y="0"/>
                            <a:ext cx="817880" cy="885190"/>
                          </a:xfrm>
                          <a:prstGeom prst="rect">
                            <a:avLst/>
                          </a:prstGeom>
                          <a:noFill/>
                          <a:ln>
                            <a:noFill/>
                          </a:ln>
                        </pic:spPr>
                      </pic:pic>
                    </a:graphicData>
                  </a:graphic>
                </wp:anchor>
              </w:drawing>
            </w:r>
          </w:p>
        </w:tc>
        <w:tc>
          <w:tcPr>
            <w:tcW w:w="6375" w:type="dxa"/>
            <w:shd w:val="clear" w:color="auto" w:fill="auto"/>
            <w:noWrap w:val="0"/>
            <w:vAlign w:val="center"/>
          </w:tcPr>
          <w:p>
            <w:pPr>
              <w:keepNext w:val="0"/>
              <w:keepLines w:val="0"/>
              <w:widowControl/>
              <w:suppressLineNumbers w:val="0"/>
              <w:jc w:val="left"/>
              <w:textAlignment w:val="center"/>
              <w:rPr>
                <w:rStyle w:val="48"/>
                <w:rFonts w:hint="default"/>
                <w:lang w:val="en-US" w:eastAsia="zh-CN" w:bidi="ar"/>
              </w:rPr>
            </w:pPr>
            <w:r>
              <w:rPr>
                <w:rStyle w:val="48"/>
                <w:rFonts w:hint="eastAsia"/>
                <w:lang w:val="en-US" w:eastAsia="zh-CN" w:bidi="ar"/>
              </w:rPr>
              <w:t>规格：380*300*450</w:t>
            </w:r>
          </w:p>
          <w:p>
            <w:pPr>
              <w:keepNext w:val="0"/>
              <w:keepLines w:val="0"/>
              <w:widowControl/>
              <w:suppressLineNumbers w:val="0"/>
              <w:jc w:val="left"/>
              <w:textAlignment w:val="center"/>
              <w:rPr>
                <w:rFonts w:hint="default"/>
                <w:lang w:val="en-US" w:eastAsia="zh-CN"/>
              </w:rPr>
            </w:pPr>
            <w:r>
              <w:rPr>
                <w:rStyle w:val="48"/>
                <w:lang w:val="en-US" w:eastAsia="zh-CN" w:bidi="ar"/>
              </w:rPr>
              <w:t>1、材质：整体采用实木制作。</w:t>
            </w:r>
            <w:r>
              <w:rPr>
                <w:rStyle w:val="48"/>
                <w:lang w:val="en-US" w:eastAsia="zh-CN" w:bidi="ar"/>
              </w:rPr>
              <w:br w:type="textWrapping"/>
            </w:r>
            <w:r>
              <w:rPr>
                <w:rStyle w:val="48"/>
                <w:lang w:val="en-US" w:eastAsia="zh-CN" w:bidi="ar"/>
              </w:rPr>
              <w:t>2、饰面：采用水性</w:t>
            </w:r>
            <w:r>
              <w:rPr>
                <w:rStyle w:val="48"/>
                <w:rFonts w:hint="eastAsia"/>
                <w:lang w:val="en-US" w:eastAsia="zh-CN" w:bidi="ar"/>
              </w:rPr>
              <w:t>油</w:t>
            </w:r>
            <w:r>
              <w:rPr>
                <w:rStyle w:val="48"/>
                <w:lang w:val="en-US" w:eastAsia="zh-CN" w:bidi="ar"/>
              </w:rPr>
              <w:t>漆涂饰。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5"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30</w:t>
            </w:r>
          </w:p>
        </w:tc>
        <w:tc>
          <w:tcPr>
            <w:tcW w:w="1380"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肌注凳 </w:t>
            </w:r>
          </w:p>
        </w:tc>
        <w:tc>
          <w:tcPr>
            <w:tcW w:w="1605" w:type="dxa"/>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120650</wp:posOffset>
                  </wp:positionH>
                  <wp:positionV relativeFrom="paragraph">
                    <wp:posOffset>238125</wp:posOffset>
                  </wp:positionV>
                  <wp:extent cx="797560" cy="989965"/>
                  <wp:effectExtent l="0" t="0" r="2540" b="635"/>
                  <wp:wrapNone/>
                  <wp:docPr id="127" name="图片_27"/>
                  <wp:cNvGraphicFramePr/>
                  <a:graphic xmlns:a="http://schemas.openxmlformats.org/drawingml/2006/main">
                    <a:graphicData uri="http://schemas.openxmlformats.org/drawingml/2006/picture">
                      <pic:pic xmlns:pic="http://schemas.openxmlformats.org/drawingml/2006/picture">
                        <pic:nvPicPr>
                          <pic:cNvPr id="127" name="图片_27"/>
                          <pic:cNvPicPr/>
                        </pic:nvPicPr>
                        <pic:blipFill>
                          <a:blip r:embed="rId35"/>
                          <a:stretch>
                            <a:fillRect/>
                          </a:stretch>
                        </pic:blipFill>
                        <pic:spPr>
                          <a:xfrm>
                            <a:off x="0" y="0"/>
                            <a:ext cx="797560" cy="989965"/>
                          </a:xfrm>
                          <a:prstGeom prst="rect">
                            <a:avLst/>
                          </a:prstGeom>
                          <a:noFill/>
                          <a:ln>
                            <a:noFill/>
                          </a:ln>
                        </pic:spPr>
                      </pic:pic>
                    </a:graphicData>
                  </a:graphic>
                </wp:anchor>
              </w:drawing>
            </w:r>
          </w:p>
        </w:tc>
        <w:tc>
          <w:tcPr>
            <w:tcW w:w="6375" w:type="dxa"/>
            <w:shd w:val="clear" w:color="auto" w:fill="auto"/>
            <w:noWrap w:val="0"/>
            <w:vAlign w:val="center"/>
          </w:tcPr>
          <w:p>
            <w:pPr>
              <w:keepNext w:val="0"/>
              <w:keepLines w:val="0"/>
              <w:widowControl/>
              <w:suppressLineNumbers w:val="0"/>
              <w:jc w:val="left"/>
              <w:textAlignment w:val="center"/>
              <w:rPr>
                <w:rStyle w:val="48"/>
                <w:rFonts w:hint="default"/>
                <w:lang w:val="en-US" w:eastAsia="zh-CN" w:bidi="ar"/>
              </w:rPr>
            </w:pPr>
            <w:r>
              <w:rPr>
                <w:rStyle w:val="48"/>
                <w:rFonts w:hint="eastAsia"/>
                <w:lang w:val="en-US" w:eastAsia="zh-CN" w:bidi="ar"/>
              </w:rPr>
              <w:t>规格：560*575*600mm</w:t>
            </w:r>
          </w:p>
          <w:p>
            <w:pPr>
              <w:keepNext w:val="0"/>
              <w:keepLines w:val="0"/>
              <w:widowControl/>
              <w:suppressLineNumbers w:val="0"/>
              <w:jc w:val="left"/>
              <w:textAlignment w:val="center"/>
              <w:rPr>
                <w:rFonts w:hint="default"/>
                <w:lang w:val="en-US" w:eastAsia="zh-CN"/>
              </w:rPr>
            </w:pPr>
            <w:r>
              <w:rPr>
                <w:rStyle w:val="48"/>
                <w:lang w:val="en-US" w:eastAsia="zh-CN" w:bidi="ar"/>
              </w:rPr>
              <w:t>1、材质：整体采用实木制作。</w:t>
            </w:r>
            <w:r>
              <w:rPr>
                <w:rStyle w:val="48"/>
                <w:lang w:val="en-US" w:eastAsia="zh-CN" w:bidi="ar"/>
              </w:rPr>
              <w:br w:type="textWrapping"/>
            </w:r>
            <w:r>
              <w:rPr>
                <w:rStyle w:val="48"/>
                <w:lang w:val="en-US" w:eastAsia="zh-CN" w:bidi="ar"/>
              </w:rPr>
              <w:t>2、饰面：采用水性</w:t>
            </w:r>
            <w:r>
              <w:rPr>
                <w:rStyle w:val="48"/>
                <w:rFonts w:hint="eastAsia"/>
                <w:lang w:val="en-US" w:eastAsia="zh-CN" w:bidi="ar"/>
              </w:rPr>
              <w:t>油</w:t>
            </w:r>
            <w:r>
              <w:rPr>
                <w:rStyle w:val="48"/>
                <w:lang w:val="en-US" w:eastAsia="zh-CN" w:bidi="ar"/>
              </w:rPr>
              <w:t>漆</w:t>
            </w:r>
            <w:r>
              <w:rPr>
                <w:rStyle w:val="48"/>
                <w:rFonts w:hint="eastAsia"/>
                <w:lang w:val="en-US" w:eastAsia="zh-CN" w:bidi="ar"/>
              </w:rPr>
              <w:t>涂</w:t>
            </w:r>
            <w:r>
              <w:rPr>
                <w:rStyle w:val="48"/>
                <w:lang w:val="en-US" w:eastAsia="zh-CN" w:bidi="ar"/>
              </w:rPr>
              <w:t>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5"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31</w:t>
            </w:r>
          </w:p>
        </w:tc>
        <w:tc>
          <w:tcPr>
            <w:tcW w:w="1380"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全身镜  </w:t>
            </w:r>
          </w:p>
        </w:tc>
        <w:tc>
          <w:tcPr>
            <w:tcW w:w="1605" w:type="dxa"/>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95104" behindDoc="0" locked="0" layoutInCell="1" allowOverlap="1">
                  <wp:simplePos x="0" y="0"/>
                  <wp:positionH relativeFrom="column">
                    <wp:posOffset>8890</wp:posOffset>
                  </wp:positionH>
                  <wp:positionV relativeFrom="paragraph">
                    <wp:posOffset>178435</wp:posOffset>
                  </wp:positionV>
                  <wp:extent cx="845820" cy="903605"/>
                  <wp:effectExtent l="0" t="0" r="11430" b="10795"/>
                  <wp:wrapNone/>
                  <wp:docPr id="128" name="图片_133"/>
                  <wp:cNvGraphicFramePr/>
                  <a:graphic xmlns:a="http://schemas.openxmlformats.org/drawingml/2006/main">
                    <a:graphicData uri="http://schemas.openxmlformats.org/drawingml/2006/picture">
                      <pic:pic xmlns:pic="http://schemas.openxmlformats.org/drawingml/2006/picture">
                        <pic:nvPicPr>
                          <pic:cNvPr id="128" name="图片_133"/>
                          <pic:cNvPicPr/>
                        </pic:nvPicPr>
                        <pic:blipFill>
                          <a:blip r:embed="rId36"/>
                          <a:stretch>
                            <a:fillRect/>
                          </a:stretch>
                        </pic:blipFill>
                        <pic:spPr>
                          <a:xfrm>
                            <a:off x="0" y="0"/>
                            <a:ext cx="845820" cy="903605"/>
                          </a:xfrm>
                          <a:prstGeom prst="rect">
                            <a:avLst/>
                          </a:prstGeom>
                          <a:noFill/>
                          <a:ln>
                            <a:noFill/>
                          </a:ln>
                        </pic:spPr>
                      </pic:pic>
                    </a:graphicData>
                  </a:graphic>
                </wp:anchor>
              </w:drawing>
            </w:r>
          </w:p>
        </w:tc>
        <w:tc>
          <w:tcPr>
            <w:tcW w:w="6375" w:type="dxa"/>
            <w:shd w:val="clear" w:color="auto" w:fill="auto"/>
            <w:noWrap w:val="0"/>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规格：500*1600mm</w:t>
            </w:r>
          </w:p>
          <w:p>
            <w:pPr>
              <w:keepNext w:val="0"/>
              <w:keepLines w:val="0"/>
              <w:widowControl/>
              <w:suppressLineNumbers w:val="0"/>
              <w:jc w:val="left"/>
              <w:textAlignment w:val="center"/>
              <w:rPr>
                <w:rFonts w:hint="default"/>
                <w:lang w:val="en-US" w:eastAsia="zh-CN"/>
              </w:rPr>
            </w:pPr>
            <w:r>
              <w:rPr>
                <w:rFonts w:hint="eastAsia" w:ascii="宋体" w:hAnsi="宋体" w:eastAsia="宋体" w:cs="宋体"/>
                <w:i w:val="0"/>
                <w:iCs w:val="0"/>
                <w:color w:val="000000"/>
                <w:kern w:val="0"/>
                <w:sz w:val="24"/>
                <w:szCs w:val="24"/>
                <w:u w:val="none"/>
                <w:lang w:val="en-US" w:eastAsia="zh-CN" w:bidi="ar"/>
              </w:rPr>
              <w:t>1、外框：采用高强度铝材，健康环保</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2、支架：0.5mm厚壁钢管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3、镜身：特质级浮法玻璃镀银反射层。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3"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32</w:t>
            </w:r>
          </w:p>
        </w:tc>
        <w:tc>
          <w:tcPr>
            <w:tcW w:w="1380"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更衣柜</w:t>
            </w:r>
          </w:p>
        </w:tc>
        <w:tc>
          <w:tcPr>
            <w:tcW w:w="1605" w:type="dxa"/>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144780</wp:posOffset>
                  </wp:positionH>
                  <wp:positionV relativeFrom="paragraph">
                    <wp:posOffset>481330</wp:posOffset>
                  </wp:positionV>
                  <wp:extent cx="594995" cy="1073785"/>
                  <wp:effectExtent l="0" t="0" r="14605" b="12065"/>
                  <wp:wrapNone/>
                  <wp:docPr id="129" name="图片_134"/>
                  <wp:cNvGraphicFramePr/>
                  <a:graphic xmlns:a="http://schemas.openxmlformats.org/drawingml/2006/main">
                    <a:graphicData uri="http://schemas.openxmlformats.org/drawingml/2006/picture">
                      <pic:pic xmlns:pic="http://schemas.openxmlformats.org/drawingml/2006/picture">
                        <pic:nvPicPr>
                          <pic:cNvPr id="129" name="图片_134"/>
                          <pic:cNvPicPr/>
                        </pic:nvPicPr>
                        <pic:blipFill>
                          <a:blip r:embed="rId37"/>
                          <a:stretch>
                            <a:fillRect/>
                          </a:stretch>
                        </pic:blipFill>
                        <pic:spPr>
                          <a:xfrm>
                            <a:off x="0" y="0"/>
                            <a:ext cx="594995" cy="1073785"/>
                          </a:xfrm>
                          <a:prstGeom prst="rect">
                            <a:avLst/>
                          </a:prstGeom>
                          <a:noFill/>
                          <a:ln>
                            <a:noFill/>
                          </a:ln>
                        </pic:spPr>
                      </pic:pic>
                    </a:graphicData>
                  </a:graphic>
                </wp:anchor>
              </w:drawing>
            </w:r>
          </w:p>
        </w:tc>
        <w:tc>
          <w:tcPr>
            <w:tcW w:w="6375" w:type="dxa"/>
            <w:shd w:val="clear" w:color="auto" w:fill="auto"/>
            <w:noWrap w:val="0"/>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规格：800*500*2000mm</w:t>
            </w:r>
          </w:p>
          <w:p>
            <w:pPr>
              <w:keepNext w:val="0"/>
              <w:keepLines w:val="0"/>
              <w:widowControl/>
              <w:suppressLineNumbers w:val="0"/>
              <w:jc w:val="left"/>
              <w:textAlignment w:val="center"/>
              <w:rPr>
                <w:rFonts w:hint="default"/>
                <w:lang w:val="en-US" w:eastAsia="zh-CN"/>
              </w:rPr>
            </w:pPr>
            <w:r>
              <w:rPr>
                <w:rFonts w:hint="eastAsia" w:ascii="宋体" w:hAnsi="宋体" w:eastAsia="宋体" w:cs="宋体"/>
                <w:i w:val="0"/>
                <w:iCs w:val="0"/>
                <w:color w:val="000000"/>
                <w:kern w:val="0"/>
                <w:sz w:val="24"/>
                <w:szCs w:val="24"/>
                <w:u w:val="none"/>
                <w:lang w:val="en-US" w:eastAsia="zh-CN" w:bidi="ar"/>
              </w:rPr>
              <w:t>1、采用双面电解钢板，主体钢板（柜体、背板）厚度≥0.8mm，门板、层板钢板厚度≥1.0mm。采用数控剪板机进行裁剪，成品分解后的各部分通过激光焊接技术，激光切割及数控折边成型。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2、金属表面脱脂、水洗、酸洗、水洗中和等过程后，经环氧树脂有色粉末静电喷涂，在高温烘箱内固定成光滑表面。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3、配掩门，配锁，采用抽芯锁具，门铰/铰链：采用门铰或铰链，可配标签卡槽。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4、颜色可选。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2"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33</w:t>
            </w:r>
          </w:p>
        </w:tc>
        <w:tc>
          <w:tcPr>
            <w:tcW w:w="1380"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折叠桌  </w:t>
            </w:r>
          </w:p>
        </w:tc>
        <w:tc>
          <w:tcPr>
            <w:tcW w:w="1605" w:type="dxa"/>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124460</wp:posOffset>
                  </wp:positionH>
                  <wp:positionV relativeFrom="paragraph">
                    <wp:posOffset>309245</wp:posOffset>
                  </wp:positionV>
                  <wp:extent cx="821690" cy="857250"/>
                  <wp:effectExtent l="0" t="0" r="16510" b="0"/>
                  <wp:wrapNone/>
                  <wp:docPr id="130" name="图片_120"/>
                  <wp:cNvGraphicFramePr/>
                  <a:graphic xmlns:a="http://schemas.openxmlformats.org/drawingml/2006/main">
                    <a:graphicData uri="http://schemas.openxmlformats.org/drawingml/2006/picture">
                      <pic:pic xmlns:pic="http://schemas.openxmlformats.org/drawingml/2006/picture">
                        <pic:nvPicPr>
                          <pic:cNvPr id="130" name="图片_120"/>
                          <pic:cNvPicPr/>
                        </pic:nvPicPr>
                        <pic:blipFill>
                          <a:blip r:embed="rId38"/>
                          <a:stretch>
                            <a:fillRect/>
                          </a:stretch>
                        </pic:blipFill>
                        <pic:spPr>
                          <a:xfrm>
                            <a:off x="0" y="0"/>
                            <a:ext cx="821690" cy="857250"/>
                          </a:xfrm>
                          <a:prstGeom prst="rect">
                            <a:avLst/>
                          </a:prstGeom>
                          <a:noFill/>
                          <a:ln>
                            <a:noFill/>
                          </a:ln>
                        </pic:spPr>
                      </pic:pic>
                    </a:graphicData>
                  </a:graphic>
                </wp:anchor>
              </w:drawing>
            </w:r>
          </w:p>
        </w:tc>
        <w:tc>
          <w:tcPr>
            <w:tcW w:w="6375" w:type="dxa"/>
            <w:shd w:val="clear" w:color="auto" w:fill="auto"/>
            <w:noWrap w:val="0"/>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规格：1400*450*750</w:t>
            </w:r>
          </w:p>
          <w:p>
            <w:pPr>
              <w:keepNext w:val="0"/>
              <w:keepLines w:val="0"/>
              <w:widowControl/>
              <w:suppressLineNumbers w:val="0"/>
              <w:jc w:val="left"/>
              <w:textAlignment w:val="center"/>
              <w:rPr>
                <w:rFonts w:hint="default"/>
                <w:lang w:val="en-US" w:eastAsia="zh-CN"/>
              </w:rPr>
            </w:pPr>
            <w:r>
              <w:rPr>
                <w:rFonts w:hint="eastAsia" w:ascii="宋体" w:hAnsi="宋体" w:eastAsia="宋体" w:cs="宋体"/>
                <w:i w:val="0"/>
                <w:iCs w:val="0"/>
                <w:color w:val="000000"/>
                <w:kern w:val="0"/>
                <w:sz w:val="24"/>
                <w:szCs w:val="24"/>
                <w:u w:val="none"/>
                <w:lang w:val="en-US" w:eastAsia="zh-CN" w:bidi="ar"/>
              </w:rPr>
              <w:t>1、桌面采用25mm厚E0级环保三聚氰胺板经防腐等化学处理，强度高、刚性好、不易变形、比重合理，达到国家握钉力测试标准。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2、桌脚：钢制脚架，金属表面脱脂、水洗、酸洗、水洗中和等过程后，经环氧树脂有色粉末静电喷涂，在高温烘箱内固定成光滑表面。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3、配静音滑轮。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2"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34</w:t>
            </w:r>
          </w:p>
        </w:tc>
        <w:tc>
          <w:tcPr>
            <w:tcW w:w="1380"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胶凳 </w:t>
            </w:r>
          </w:p>
        </w:tc>
        <w:tc>
          <w:tcPr>
            <w:tcW w:w="1605" w:type="dxa"/>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146050</wp:posOffset>
                  </wp:positionH>
                  <wp:positionV relativeFrom="paragraph">
                    <wp:posOffset>294005</wp:posOffset>
                  </wp:positionV>
                  <wp:extent cx="804545" cy="897255"/>
                  <wp:effectExtent l="0" t="0" r="14605" b="17145"/>
                  <wp:wrapNone/>
                  <wp:docPr id="131" name="图片_3"/>
                  <wp:cNvGraphicFramePr/>
                  <a:graphic xmlns:a="http://schemas.openxmlformats.org/drawingml/2006/main">
                    <a:graphicData uri="http://schemas.openxmlformats.org/drawingml/2006/picture">
                      <pic:pic xmlns:pic="http://schemas.openxmlformats.org/drawingml/2006/picture">
                        <pic:nvPicPr>
                          <pic:cNvPr id="131" name="图片_3"/>
                          <pic:cNvPicPr/>
                        </pic:nvPicPr>
                        <pic:blipFill>
                          <a:blip r:embed="rId39"/>
                          <a:stretch>
                            <a:fillRect/>
                          </a:stretch>
                        </pic:blipFill>
                        <pic:spPr>
                          <a:xfrm>
                            <a:off x="0" y="0"/>
                            <a:ext cx="804545" cy="897255"/>
                          </a:xfrm>
                          <a:prstGeom prst="rect">
                            <a:avLst/>
                          </a:prstGeom>
                          <a:noFill/>
                          <a:ln>
                            <a:noFill/>
                          </a:ln>
                        </pic:spPr>
                      </pic:pic>
                    </a:graphicData>
                  </a:graphic>
                </wp:anchor>
              </w:drawing>
            </w:r>
          </w:p>
        </w:tc>
        <w:tc>
          <w:tcPr>
            <w:tcW w:w="6375" w:type="dxa"/>
            <w:shd w:val="clear" w:color="auto" w:fill="auto"/>
            <w:noWrap w:val="0"/>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规格：340*440*460mm</w:t>
            </w:r>
          </w:p>
          <w:p>
            <w:pPr>
              <w:keepNext w:val="0"/>
              <w:keepLines w:val="0"/>
              <w:widowControl/>
              <w:suppressLineNumbers w:val="0"/>
              <w:jc w:val="left"/>
              <w:textAlignment w:val="center"/>
              <w:rPr>
                <w:rFonts w:hint="default"/>
                <w:lang w:val="en-US" w:eastAsia="zh-CN"/>
              </w:rPr>
            </w:pPr>
            <w:r>
              <w:rPr>
                <w:rFonts w:hint="eastAsia" w:ascii="宋体" w:hAnsi="宋体" w:eastAsia="宋体" w:cs="宋体"/>
                <w:i w:val="0"/>
                <w:iCs w:val="0"/>
                <w:color w:val="000000"/>
                <w:kern w:val="0"/>
                <w:sz w:val="24"/>
                <w:szCs w:val="24"/>
                <w:u w:val="none"/>
                <w:lang w:val="en-US" w:eastAsia="zh-CN" w:bidi="ar"/>
              </w:rPr>
              <w:t>1、整体PP一体成型，免安装；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2、颜色可选。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1"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35</w:t>
            </w:r>
          </w:p>
        </w:tc>
        <w:tc>
          <w:tcPr>
            <w:tcW w:w="1380"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会议椅       </w:t>
            </w:r>
          </w:p>
        </w:tc>
        <w:tc>
          <w:tcPr>
            <w:tcW w:w="1605" w:type="dxa"/>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99200" behindDoc="0" locked="0" layoutInCell="1" allowOverlap="1">
                  <wp:simplePos x="0" y="0"/>
                  <wp:positionH relativeFrom="column">
                    <wp:posOffset>172085</wp:posOffset>
                  </wp:positionH>
                  <wp:positionV relativeFrom="paragraph">
                    <wp:posOffset>257175</wp:posOffset>
                  </wp:positionV>
                  <wp:extent cx="719455" cy="928370"/>
                  <wp:effectExtent l="0" t="0" r="4445" b="5080"/>
                  <wp:wrapNone/>
                  <wp:docPr id="132" name="图片_62"/>
                  <wp:cNvGraphicFramePr/>
                  <a:graphic xmlns:a="http://schemas.openxmlformats.org/drawingml/2006/main">
                    <a:graphicData uri="http://schemas.openxmlformats.org/drawingml/2006/picture">
                      <pic:pic xmlns:pic="http://schemas.openxmlformats.org/drawingml/2006/picture">
                        <pic:nvPicPr>
                          <pic:cNvPr id="132" name="图片_62"/>
                          <pic:cNvPicPr/>
                        </pic:nvPicPr>
                        <pic:blipFill>
                          <a:blip r:embed="rId40"/>
                          <a:stretch>
                            <a:fillRect/>
                          </a:stretch>
                        </pic:blipFill>
                        <pic:spPr>
                          <a:xfrm>
                            <a:off x="0" y="0"/>
                            <a:ext cx="719455" cy="928370"/>
                          </a:xfrm>
                          <a:prstGeom prst="rect">
                            <a:avLst/>
                          </a:prstGeom>
                          <a:noFill/>
                          <a:ln>
                            <a:noFill/>
                          </a:ln>
                        </pic:spPr>
                      </pic:pic>
                    </a:graphicData>
                  </a:graphic>
                </wp:anchor>
              </w:drawing>
            </w:r>
          </w:p>
        </w:tc>
        <w:tc>
          <w:tcPr>
            <w:tcW w:w="6375" w:type="dxa"/>
            <w:shd w:val="clear" w:color="auto" w:fill="auto"/>
            <w:noWrap w:val="0"/>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规格：530*520*830</w:t>
            </w:r>
          </w:p>
          <w:p>
            <w:pPr>
              <w:keepNext w:val="0"/>
              <w:keepLines w:val="0"/>
              <w:widowControl/>
              <w:suppressLineNumbers w:val="0"/>
              <w:jc w:val="left"/>
              <w:textAlignment w:val="center"/>
              <w:rPr>
                <w:rFonts w:hint="default"/>
                <w:lang w:val="en-US" w:eastAsia="zh-CN"/>
              </w:rPr>
            </w:pPr>
            <w:r>
              <w:rPr>
                <w:rFonts w:hint="eastAsia" w:ascii="宋体" w:hAnsi="宋体" w:eastAsia="宋体" w:cs="宋体"/>
                <w:i w:val="0"/>
                <w:iCs w:val="0"/>
                <w:color w:val="000000"/>
                <w:kern w:val="0"/>
                <w:sz w:val="24"/>
                <w:szCs w:val="24"/>
                <w:u w:val="none"/>
                <w:lang w:val="en-US" w:eastAsia="zh-CN" w:bidi="ar"/>
              </w:rPr>
              <w:t>1、面料：采用优质医用全硅胶皮革，防水耐磨；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2、海绵：采用优质原生阻燃海绵，回弹性高，耐用度高，防碎，防氧化；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3、脚架：实木脚架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1" w:hRule="atLeast"/>
        </w:trPr>
        <w:tc>
          <w:tcPr>
            <w:tcW w:w="720"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36</w:t>
            </w:r>
          </w:p>
        </w:tc>
        <w:tc>
          <w:tcPr>
            <w:tcW w:w="1380"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4"/>
                <w:szCs w:val="24"/>
                <w:u w:val="none"/>
                <w:lang w:val="en-US" w:eastAsia="zh-CN" w:bidi="ar"/>
              </w:rPr>
              <w:t>会议桌</w:t>
            </w:r>
          </w:p>
        </w:tc>
        <w:tc>
          <w:tcPr>
            <w:tcW w:w="1605" w:type="dxa"/>
            <w:shd w:val="clear" w:color="auto" w:fill="auto"/>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165100</wp:posOffset>
                  </wp:positionH>
                  <wp:positionV relativeFrom="paragraph">
                    <wp:posOffset>371475</wp:posOffset>
                  </wp:positionV>
                  <wp:extent cx="795655" cy="793115"/>
                  <wp:effectExtent l="0" t="0" r="4445" b="6985"/>
                  <wp:wrapNone/>
                  <wp:docPr id="133" name="图片_24"/>
                  <wp:cNvGraphicFramePr/>
                  <a:graphic xmlns:a="http://schemas.openxmlformats.org/drawingml/2006/main">
                    <a:graphicData uri="http://schemas.openxmlformats.org/drawingml/2006/picture">
                      <pic:pic xmlns:pic="http://schemas.openxmlformats.org/drawingml/2006/picture">
                        <pic:nvPicPr>
                          <pic:cNvPr id="133" name="图片_24"/>
                          <pic:cNvPicPr/>
                        </pic:nvPicPr>
                        <pic:blipFill>
                          <a:blip r:embed="rId41"/>
                          <a:stretch>
                            <a:fillRect/>
                          </a:stretch>
                        </pic:blipFill>
                        <pic:spPr>
                          <a:xfrm>
                            <a:off x="0" y="0"/>
                            <a:ext cx="795655" cy="793115"/>
                          </a:xfrm>
                          <a:prstGeom prst="rect">
                            <a:avLst/>
                          </a:prstGeom>
                          <a:noFill/>
                          <a:ln>
                            <a:noFill/>
                          </a:ln>
                        </pic:spPr>
                      </pic:pic>
                    </a:graphicData>
                  </a:graphic>
                </wp:anchor>
              </w:drawing>
            </w:r>
          </w:p>
        </w:tc>
        <w:tc>
          <w:tcPr>
            <w:tcW w:w="6375" w:type="dxa"/>
            <w:shd w:val="clear" w:color="auto" w:fill="auto"/>
            <w:noWrap w:val="0"/>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规格：3200*1500*750mm</w:t>
            </w:r>
          </w:p>
          <w:p>
            <w:pPr>
              <w:keepNext w:val="0"/>
              <w:keepLines w:val="0"/>
              <w:widowControl/>
              <w:suppressLineNumbers w:val="0"/>
              <w:jc w:val="left"/>
              <w:textAlignment w:val="center"/>
              <w:rPr>
                <w:rFonts w:hint="default"/>
                <w:lang w:val="en-US" w:eastAsia="zh-CN"/>
              </w:rPr>
            </w:pPr>
            <w:r>
              <w:rPr>
                <w:rFonts w:hint="eastAsia" w:ascii="宋体" w:hAnsi="宋体" w:eastAsia="宋体" w:cs="宋体"/>
                <w:i w:val="0"/>
                <w:iCs w:val="0"/>
                <w:color w:val="000000"/>
                <w:kern w:val="0"/>
                <w:sz w:val="24"/>
                <w:szCs w:val="24"/>
                <w:u w:val="none"/>
                <w:lang w:val="en-US" w:eastAsia="zh-CN" w:bidi="ar"/>
              </w:rPr>
              <w:t>1.桌面：采用25mm厚E0级环保三聚氰胺板；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2.脚架：采用钢制脚架，表面经处理后环氧树脂粉末喷涂；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3、桌面配置过线孔。</w:t>
            </w:r>
          </w:p>
        </w:tc>
      </w:tr>
    </w:tbl>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90" w:beforeAutospacing="0" w:after="0" w:afterAutospacing="0" w:line="240" w:lineRule="auto"/>
        <w:ind w:right="0" w:rightChars="0" w:firstLine="301" w:firstLineChars="100"/>
        <w:jc w:val="center"/>
        <w:rPr>
          <w:rFonts w:hint="eastAsia" w:ascii="Times New Roman" w:hAnsi="Times New Roman" w:eastAsia="宋体" w:cs="Times New Roman"/>
          <w:b/>
          <w:bCs/>
          <w:kern w:val="2"/>
          <w:sz w:val="30"/>
          <w:szCs w:val="30"/>
          <w:lang w:val="en-US" w:eastAsia="zh-CN" w:bidi="ar-SA"/>
        </w:rPr>
      </w:pPr>
      <w:r>
        <w:rPr>
          <w:rFonts w:hint="eastAsia" w:cs="Times New Roman"/>
          <w:b/>
          <w:bCs/>
          <w:kern w:val="2"/>
          <w:sz w:val="30"/>
          <w:szCs w:val="30"/>
          <w:lang w:val="en-US" w:eastAsia="zh-CN" w:bidi="ar-SA"/>
        </w:rPr>
        <w:t>四</w:t>
      </w:r>
      <w:r>
        <w:rPr>
          <w:rFonts w:hint="eastAsia" w:ascii="Times New Roman" w:hAnsi="Times New Roman" w:eastAsia="宋体" w:cs="Times New Roman"/>
          <w:b/>
          <w:bCs/>
          <w:kern w:val="2"/>
          <w:sz w:val="30"/>
          <w:szCs w:val="30"/>
          <w:lang w:val="en-US" w:eastAsia="zh-CN" w:bidi="ar-SA"/>
        </w:rPr>
        <w:t>、实质性条款</w:t>
      </w:r>
    </w:p>
    <w:tbl>
      <w:tblPr>
        <w:tblStyle w:val="18"/>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30" w:type="dxa"/>
            <w:vAlign w:val="center"/>
          </w:tcPr>
          <w:p>
            <w:r>
              <w:rPr>
                <w:rFonts w:hint="eastAsia"/>
              </w:rPr>
              <w:t>序号</w:t>
            </w:r>
          </w:p>
        </w:tc>
        <w:tc>
          <w:tcPr>
            <w:tcW w:w="8866"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dxa"/>
          </w:tcPr>
          <w:p>
            <w:pPr>
              <w:jc w:val="center"/>
            </w:pPr>
            <w:r>
              <w:rPr>
                <w:rFonts w:hint="eastAsia"/>
              </w:rPr>
              <w:t>1</w:t>
            </w:r>
          </w:p>
        </w:tc>
        <w:tc>
          <w:tcPr>
            <w:tcW w:w="8866" w:type="dxa"/>
          </w:tcPr>
          <w:p>
            <w:pPr>
              <w:jc w:val="center"/>
            </w:pPr>
            <w:r>
              <w:rPr>
                <w:rFonts w:hint="eastAsia"/>
              </w:rPr>
              <w:t>本项目招标文件中所有带★号条款内容</w:t>
            </w:r>
          </w:p>
        </w:tc>
      </w:tr>
    </w:tbl>
    <w:p>
      <w:pPr>
        <w:pStyle w:val="2"/>
        <w:ind w:left="-73" w:leftChars="-35" w:firstLine="422" w:firstLineChars="200"/>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pStyle w:val="6"/>
        <w:ind w:firstLine="0"/>
        <w:jc w:val="center"/>
        <w:rPr>
          <w:rFonts w:hint="eastAsia" w:ascii="Times New Roman" w:hAnsi="Times New Roman" w:eastAsia="宋体" w:cs="Times New Roman"/>
          <w:b/>
          <w:bCs/>
          <w:kern w:val="2"/>
          <w:sz w:val="30"/>
          <w:szCs w:val="30"/>
          <w:lang w:val="en-US" w:eastAsia="zh-CN" w:bidi="ar-SA"/>
        </w:rPr>
      </w:pPr>
    </w:p>
    <w:p>
      <w:pPr>
        <w:pStyle w:val="6"/>
        <w:numPr>
          <w:ilvl w:val="0"/>
          <w:numId w:val="2"/>
        </w:numPr>
        <w:ind w:firstLine="0"/>
        <w:jc w:val="center"/>
        <w:rPr>
          <w:rFonts w:hint="eastAsia" w:cs="Times New Roman"/>
          <w:b/>
          <w:bCs/>
          <w:kern w:val="2"/>
          <w:sz w:val="30"/>
          <w:szCs w:val="30"/>
          <w:lang w:val="en-US" w:eastAsia="zh-CN" w:bidi="ar-SA"/>
        </w:rPr>
      </w:pPr>
      <w:r>
        <w:rPr>
          <w:rFonts w:hint="eastAsia" w:cs="Times New Roman"/>
          <w:b/>
          <w:bCs/>
          <w:kern w:val="2"/>
          <w:sz w:val="30"/>
          <w:szCs w:val="30"/>
          <w:lang w:val="en-US" w:eastAsia="zh-CN" w:bidi="ar-SA"/>
        </w:rPr>
        <w:t>商务和服务条款要求</w:t>
      </w:r>
    </w:p>
    <w:p>
      <w:pPr>
        <w:numPr>
          <w:ilvl w:val="0"/>
          <w:numId w:val="0"/>
        </w:numPr>
        <w:ind w:left="3" w:leftChars="0" w:firstLine="0" w:firstLineChars="0"/>
        <w:rPr>
          <w:rFonts w:hint="eastAsia"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1、交付期限：中标人应当在合同生效之日起30日内将货物交付至采购人指定地点，并完成安装、调试、通过采购人验收合格交付采购人使用。</w:t>
      </w:r>
    </w:p>
    <w:p>
      <w:pPr>
        <w:numPr>
          <w:ilvl w:val="0"/>
          <w:numId w:val="0"/>
        </w:numPr>
        <w:ind w:left="423" w:leftChars="0" w:hanging="420" w:firstLineChars="0"/>
        <w:rPr>
          <w:rFonts w:hint="eastAsia"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2、付款方式：</w:t>
      </w:r>
    </w:p>
    <w:p>
      <w:pPr>
        <w:numPr>
          <w:ilvl w:val="0"/>
          <w:numId w:val="0"/>
        </w:numPr>
        <w:ind w:left="3" w:leftChars="0" w:firstLine="0" w:firstLineChars="0"/>
        <w:rPr>
          <w:rFonts w:hint="eastAsia"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1）签订合同后，中标人提供合法发票后采购人支付合同约定金额的30%，待采购人验收合格双方签署验收报告，中标人开具合法等额的税务发票，采购人收到发票之日起10个工作日内支付合同预定额70%。中标人逾期提供发票或者提供发票不符合约定的，采购人有权顺延付款期限，不视为采购人逾期付款。</w:t>
      </w:r>
    </w:p>
    <w:p>
      <w:pPr>
        <w:numPr>
          <w:ilvl w:val="0"/>
          <w:numId w:val="0"/>
        </w:numPr>
        <w:ind w:left="3" w:leftChars="0" w:firstLine="0" w:firstLineChars="0"/>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2）合同价款为所有货物的合同单价乘以实际供货数量。其中合同单价为供应商招标文件内分项价格表中各项货物报价的单价，单价固定不作调整；实际供货数量为经采购人及供应商共同签署的验收报告中确定合格的供货数量。</w:t>
      </w:r>
    </w:p>
    <w:p>
      <w:pPr>
        <w:numPr>
          <w:ilvl w:val="0"/>
          <w:numId w:val="0"/>
        </w:numPr>
        <w:ind w:left="423" w:leftChars="0" w:hanging="420" w:firstLineChars="0"/>
        <w:rPr>
          <w:rFonts w:hint="eastAsia"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3、售后服务的要求</w:t>
      </w:r>
    </w:p>
    <w:p>
      <w:pPr>
        <w:numPr>
          <w:ilvl w:val="0"/>
          <w:numId w:val="0"/>
        </w:numPr>
        <w:ind w:left="3" w:leftChars="0" w:firstLine="0" w:firstLineChars="0"/>
        <w:rPr>
          <w:rFonts w:hint="default" w:ascii="宋体" w:hAnsi="宋体" w:cs="Times New Roman"/>
          <w:bCs/>
          <w:color w:val="auto"/>
          <w:kern w:val="2"/>
          <w:sz w:val="21"/>
          <w:szCs w:val="21"/>
          <w:lang w:val="en-US" w:eastAsia="zh-CN" w:bidi="ar-SA"/>
        </w:rPr>
      </w:pPr>
      <w:r>
        <w:rPr>
          <w:rFonts w:hint="eastAsia" w:ascii="宋体" w:hAnsi="宋体" w:cs="Times New Roman"/>
          <w:kern w:val="2"/>
          <w:sz w:val="21"/>
          <w:szCs w:val="21"/>
          <w:lang w:val="en-US" w:eastAsia="zh-CN" w:bidi="ar-SA"/>
        </w:rPr>
        <w:t>（1）保修期：免费保修10年，系指中标人提供的产品在非使用者人为破坏情况下，出现任何质量问题造成产品不能使用时，由中标人免费维修、更换以确保产品正常使用的时间期限。此时间期限从采购人对中标人交付的产品验收合格之日起计算。但是如果国家有关法律法规规章的规定，“三包”规定</w:t>
      </w:r>
      <w:r>
        <w:rPr>
          <w:rFonts w:hint="eastAsia" w:ascii="宋体" w:hAnsi="宋体" w:cs="Times New Roman"/>
          <w:bCs/>
          <w:color w:val="auto"/>
          <w:kern w:val="2"/>
          <w:sz w:val="21"/>
          <w:szCs w:val="21"/>
          <w:lang w:val="en-US" w:eastAsia="zh-CN" w:bidi="ar-SA"/>
        </w:rPr>
        <w:t>、生产厂商的声明、采购文件的要求及中标人在应答文件的相关承诺中的保修期长于约定保修期，保修期取其中期限最长者计算。</w:t>
      </w:r>
    </w:p>
    <w:p>
      <w:pPr>
        <w:numPr>
          <w:ilvl w:val="0"/>
          <w:numId w:val="0"/>
        </w:numPr>
        <w:ind w:left="3" w:leftChars="0" w:firstLine="0" w:firstLineChars="0"/>
        <w:rPr>
          <w:rFonts w:hint="eastAsia" w:ascii="宋体" w:hAnsi="宋体" w:cs="Times New Roman"/>
          <w:bCs/>
          <w:color w:val="auto"/>
          <w:kern w:val="2"/>
          <w:sz w:val="21"/>
          <w:szCs w:val="21"/>
          <w:lang w:val="en-US" w:eastAsia="zh-CN" w:bidi="ar-SA"/>
        </w:rPr>
      </w:pPr>
      <w:r>
        <w:rPr>
          <w:rFonts w:hint="eastAsia" w:ascii="宋体" w:hAnsi="宋体" w:cs="Times New Roman"/>
          <w:bCs/>
          <w:color w:val="auto"/>
          <w:kern w:val="2"/>
          <w:sz w:val="21"/>
          <w:szCs w:val="21"/>
          <w:lang w:val="en-US" w:eastAsia="zh-CN" w:bidi="ar-SA"/>
        </w:rPr>
        <w:t>（2）在保修期内，中标人在接到采购人报修通知后，中标人维修人员应2小时内赶到使用现场，24小时内完成维修或更换。如中标人未能在前述时间完成维修的，视为产品无法继续使用，中标人应当免费为采购人更换不低于被更换产品品质、配置等的产品。保修期满以后，中标人仍负有对采购人服务之义务，中标人在收到采购人通知起24小时内赶往现场维修，中标人可收取维修或更换产品成本费用。</w:t>
      </w:r>
    </w:p>
    <w:p>
      <w:pPr>
        <w:numPr>
          <w:ilvl w:val="0"/>
          <w:numId w:val="0"/>
        </w:numPr>
        <w:ind w:left="423" w:leftChars="0" w:hanging="420" w:firstLineChars="0"/>
        <w:rPr>
          <w:rFonts w:hint="default" w:ascii="宋体" w:hAnsi="宋体" w:cs="Times New Roman"/>
          <w:bCs/>
          <w:color w:val="auto"/>
          <w:kern w:val="2"/>
          <w:sz w:val="21"/>
          <w:szCs w:val="21"/>
          <w:lang w:val="en-US" w:eastAsia="zh-CN" w:bidi="ar-SA"/>
        </w:rPr>
      </w:pPr>
      <w:r>
        <w:rPr>
          <w:rFonts w:hint="eastAsia" w:ascii="宋体" w:hAnsi="宋体" w:cs="Times New Roman"/>
          <w:bCs/>
          <w:color w:val="auto"/>
          <w:kern w:val="2"/>
          <w:sz w:val="21"/>
          <w:szCs w:val="21"/>
          <w:lang w:val="en-US" w:eastAsia="zh-CN" w:bidi="ar-SA"/>
        </w:rPr>
        <w:t>（3）中标人应备有充足的备件与耗材以满足采购人的维修更换需要，备件及耗材的运输要及时、快捷。</w:t>
      </w:r>
    </w:p>
    <w:p>
      <w:pPr>
        <w:numPr>
          <w:ilvl w:val="0"/>
          <w:numId w:val="0"/>
        </w:numPr>
        <w:ind w:left="3" w:leftChars="0" w:firstLine="0" w:firstLineChars="0"/>
        <w:rPr>
          <w:rFonts w:ascii="宋体" w:hAnsi="宋体"/>
          <w:bCs/>
          <w:color w:val="auto"/>
          <w:szCs w:val="21"/>
        </w:rPr>
      </w:pPr>
      <w:r>
        <w:rPr>
          <w:rFonts w:hint="eastAsia" w:ascii="宋体" w:hAnsi="宋体" w:cs="Times New Roman"/>
          <w:bCs/>
          <w:color w:val="auto"/>
          <w:kern w:val="2"/>
          <w:sz w:val="21"/>
          <w:szCs w:val="21"/>
          <w:lang w:val="en-US" w:eastAsia="zh-CN" w:bidi="ar-SA"/>
        </w:rPr>
        <w:t>4、</w:t>
      </w:r>
      <w:r>
        <w:rPr>
          <w:rFonts w:hint="eastAsia" w:ascii="宋体" w:hAnsi="宋体"/>
          <w:color w:val="auto"/>
          <w:szCs w:val="21"/>
        </w:rPr>
        <w:t>运输及包装方式的要求：保证货物的包装符合产品运输的要求，足以保护货物在运输过程中不受锈蚀、损坏或灭失。凡由于包装不良造成的损失和由此产生的费用均由中标人承担。</w:t>
      </w:r>
    </w:p>
    <w:p>
      <w:pPr>
        <w:numPr>
          <w:ilvl w:val="1"/>
          <w:numId w:val="0"/>
        </w:numPr>
        <w:ind w:left="360" w:leftChars="0" w:hanging="360" w:firstLineChars="0"/>
        <w:jc w:val="left"/>
        <w:rPr>
          <w:rFonts w:hint="eastAsia" w:ascii="宋体" w:hAnsi="宋体"/>
          <w:bCs/>
          <w:szCs w:val="21"/>
        </w:rPr>
      </w:pPr>
      <w:r>
        <w:rPr>
          <w:rFonts w:hint="eastAsia" w:ascii="宋体" w:hAnsi="宋体" w:cs="Times New Roman"/>
          <w:bCs/>
          <w:kern w:val="2"/>
          <w:sz w:val="21"/>
          <w:szCs w:val="21"/>
          <w:lang w:val="en-US" w:eastAsia="zh-CN" w:bidi="ar-SA"/>
        </w:rPr>
        <w:t>5</w:t>
      </w:r>
      <w:r>
        <w:rPr>
          <w:rFonts w:hint="default" w:ascii="宋体" w:hAnsi="宋体" w:eastAsia="宋体" w:cs="Times New Roman"/>
          <w:bCs/>
          <w:kern w:val="2"/>
          <w:sz w:val="21"/>
          <w:szCs w:val="21"/>
          <w:lang w:val="en-US" w:eastAsia="zh-CN" w:bidi="ar-SA"/>
        </w:rPr>
        <w:t>、</w:t>
      </w:r>
      <w:r>
        <w:rPr>
          <w:rFonts w:hint="eastAsia" w:ascii="宋体" w:hAnsi="宋体"/>
          <w:bCs/>
          <w:szCs w:val="21"/>
        </w:rPr>
        <w:t>供应商应派有经验的技术人员到现场进行安装、调试，直到</w:t>
      </w:r>
      <w:r>
        <w:rPr>
          <w:rFonts w:hint="eastAsia" w:ascii="宋体" w:hAnsi="宋体"/>
          <w:bCs/>
          <w:szCs w:val="21"/>
          <w:lang w:val="en-US" w:eastAsia="zh-CN"/>
        </w:rPr>
        <w:t>货物</w:t>
      </w:r>
      <w:r>
        <w:rPr>
          <w:rFonts w:hint="eastAsia" w:ascii="宋体" w:hAnsi="宋体"/>
          <w:bCs/>
          <w:szCs w:val="21"/>
        </w:rPr>
        <w:t>正常使用。</w:t>
      </w:r>
    </w:p>
    <w:p>
      <w:pPr>
        <w:numPr>
          <w:ilvl w:val="1"/>
          <w:numId w:val="0"/>
        </w:numPr>
        <w:ind w:left="0" w:leftChars="0" w:firstLine="0" w:firstLineChars="0"/>
        <w:jc w:val="left"/>
        <w:rPr>
          <w:rFonts w:hint="eastAsia" w:ascii="宋体" w:hAnsi="宋体"/>
          <w:bCs/>
          <w:szCs w:val="21"/>
          <w:lang w:val="en-US" w:eastAsia="zh-CN"/>
        </w:rPr>
      </w:pPr>
      <w:r>
        <w:rPr>
          <w:rFonts w:hint="eastAsia" w:ascii="宋体" w:hAnsi="宋体"/>
          <w:bCs/>
          <w:szCs w:val="21"/>
          <w:lang w:val="en-US" w:eastAsia="zh-CN"/>
        </w:rPr>
        <w:t>6、中标人在产品安装、维修过程中需妥善保护好安装现场周围设备等不受损坏，否则采购人有权要求中标人按照设备原价赔偿。对安装过程中产生的液体或固体废弃物进行清理，保持工作现场的清洁。</w:t>
      </w:r>
    </w:p>
    <w:p>
      <w:pPr>
        <w:numPr>
          <w:ilvl w:val="1"/>
          <w:numId w:val="0"/>
        </w:numPr>
        <w:ind w:left="0" w:leftChars="0" w:firstLine="0" w:firstLineChars="0"/>
        <w:jc w:val="left"/>
        <w:rPr>
          <w:rFonts w:hint="default" w:ascii="宋体" w:hAnsi="宋体"/>
          <w:bCs/>
          <w:szCs w:val="21"/>
          <w:lang w:val="en-US" w:eastAsia="zh-CN"/>
        </w:rPr>
      </w:pPr>
      <w:r>
        <w:rPr>
          <w:rFonts w:hint="eastAsia" w:ascii="宋体" w:hAnsi="宋体"/>
          <w:bCs/>
          <w:szCs w:val="21"/>
          <w:lang w:val="en-US" w:eastAsia="zh-CN"/>
        </w:rPr>
        <w:t>7、中标人须保证采购人在使用交付的产品时，不会受到第三方关于侵犯专利权、商标权或相关合法权益等的指控或投诉。如任何第三方提出侵权指控，中标人须与第三方交涉并承担可能发生的一切费用。如采购人因此而遭致损失的，中标人应赔偿采购人的全部损失。</w:t>
      </w:r>
    </w:p>
    <w:p>
      <w:pPr>
        <w:numPr>
          <w:ilvl w:val="1"/>
          <w:numId w:val="0"/>
        </w:numPr>
        <w:ind w:left="0" w:leftChars="0" w:firstLine="0" w:firstLineChars="0"/>
        <w:jc w:val="left"/>
        <w:rPr>
          <w:rFonts w:ascii="宋体" w:hAnsi="宋体"/>
          <w:bCs/>
          <w:szCs w:val="21"/>
        </w:rPr>
      </w:pPr>
      <w:r>
        <w:rPr>
          <w:rFonts w:hint="eastAsia" w:ascii="宋体" w:hAnsi="宋体" w:cs="Times New Roman"/>
          <w:bCs/>
          <w:kern w:val="2"/>
          <w:sz w:val="21"/>
          <w:szCs w:val="21"/>
          <w:lang w:val="en-US" w:eastAsia="zh-CN" w:bidi="ar-SA"/>
        </w:rPr>
        <w:t>8</w:t>
      </w:r>
      <w:r>
        <w:rPr>
          <w:rFonts w:hint="default" w:ascii="宋体" w:hAnsi="宋体" w:eastAsia="宋体" w:cs="Times New Roman"/>
          <w:bCs/>
          <w:kern w:val="2"/>
          <w:sz w:val="21"/>
          <w:szCs w:val="21"/>
          <w:lang w:val="en-US" w:eastAsia="zh-CN" w:bidi="ar-SA"/>
        </w:rPr>
        <w:t>、</w:t>
      </w:r>
      <w:r>
        <w:rPr>
          <w:rFonts w:hint="eastAsia" w:ascii="宋体" w:hAnsi="宋体"/>
          <w:bCs/>
          <w:szCs w:val="21"/>
        </w:rPr>
        <w:t>由采购人按合同和招标、投标文件约定的要求和标准及中华人民共和国现行的验收规范和评定标准进行交货验收。</w:t>
      </w:r>
    </w:p>
    <w:p>
      <w:pPr>
        <w:numPr>
          <w:ilvl w:val="1"/>
          <w:numId w:val="0"/>
        </w:numPr>
        <w:ind w:left="360" w:leftChars="0" w:hanging="360" w:firstLineChars="0"/>
        <w:jc w:val="left"/>
        <w:rPr>
          <w:rFonts w:ascii="宋体" w:hAnsi="宋体"/>
          <w:bCs/>
          <w:szCs w:val="21"/>
        </w:rPr>
      </w:pPr>
      <w:r>
        <w:rPr>
          <w:rFonts w:hint="eastAsia" w:ascii="宋体" w:hAnsi="宋体" w:cs="Times New Roman"/>
          <w:bCs/>
          <w:kern w:val="2"/>
          <w:sz w:val="21"/>
          <w:szCs w:val="21"/>
          <w:lang w:val="en-US" w:eastAsia="zh-CN" w:bidi="ar-SA"/>
        </w:rPr>
        <w:t>9</w:t>
      </w:r>
      <w:r>
        <w:rPr>
          <w:rFonts w:hint="default" w:ascii="宋体" w:hAnsi="宋体" w:eastAsia="宋体" w:cs="Times New Roman"/>
          <w:bCs/>
          <w:kern w:val="2"/>
          <w:sz w:val="21"/>
          <w:szCs w:val="21"/>
          <w:lang w:val="en-US" w:eastAsia="zh-CN" w:bidi="ar-SA"/>
        </w:rPr>
        <w:t>、</w:t>
      </w:r>
      <w:r>
        <w:rPr>
          <w:rFonts w:hint="eastAsia" w:ascii="宋体" w:hAnsi="宋体"/>
          <w:bCs/>
          <w:szCs w:val="21"/>
        </w:rPr>
        <w:t>验收要求：货物必须满足以下条件后方可被</w:t>
      </w:r>
      <w:r>
        <w:rPr>
          <w:rFonts w:hint="eastAsia"/>
          <w:lang w:val="en-US" w:eastAsia="zh-CN"/>
        </w:rPr>
        <w:t>采购人</w:t>
      </w:r>
      <w:r>
        <w:rPr>
          <w:rFonts w:hint="eastAsia" w:ascii="宋体" w:hAnsi="宋体"/>
          <w:bCs/>
          <w:szCs w:val="21"/>
        </w:rPr>
        <w:t xml:space="preserve">接受： </w:t>
      </w:r>
    </w:p>
    <w:p>
      <w:pPr>
        <w:numPr>
          <w:ilvl w:val="0"/>
          <w:numId w:val="3"/>
        </w:numPr>
        <w:ind w:left="574" w:hanging="574"/>
        <w:rPr>
          <w:rFonts w:ascii="宋体" w:hAnsi="宋体"/>
          <w:bCs/>
          <w:szCs w:val="21"/>
        </w:rPr>
      </w:pPr>
      <w:r>
        <w:rPr>
          <w:rFonts w:hint="eastAsia" w:ascii="宋体" w:hAnsi="宋体"/>
          <w:bCs/>
          <w:szCs w:val="21"/>
          <w:lang w:val="en-US" w:eastAsia="zh-CN"/>
        </w:rPr>
        <w:t>货物</w:t>
      </w:r>
      <w:r>
        <w:rPr>
          <w:rFonts w:hint="eastAsia" w:ascii="宋体" w:hAnsi="宋体"/>
          <w:bCs/>
          <w:szCs w:val="21"/>
        </w:rPr>
        <w:t>全新,外观无伤痕变形或明显修饰痕迹。</w:t>
      </w:r>
    </w:p>
    <w:p>
      <w:pPr>
        <w:numPr>
          <w:ilvl w:val="0"/>
          <w:numId w:val="0"/>
        </w:numPr>
        <w:ind w:leftChars="0"/>
        <w:rPr>
          <w:rFonts w:ascii="宋体" w:hAnsi="宋体"/>
          <w:bCs/>
          <w:szCs w:val="21"/>
        </w:rPr>
      </w:pPr>
      <w:r>
        <w:rPr>
          <w:rFonts w:hint="eastAsia" w:ascii="宋体" w:hAnsi="宋体"/>
          <w:bCs/>
          <w:szCs w:val="21"/>
          <w:lang w:eastAsia="zh-CN"/>
        </w:rPr>
        <w:t>（</w:t>
      </w:r>
      <w:r>
        <w:rPr>
          <w:rFonts w:hint="eastAsia" w:ascii="宋体" w:hAnsi="宋体"/>
          <w:bCs/>
          <w:szCs w:val="21"/>
          <w:lang w:val="en-US" w:eastAsia="zh-CN"/>
        </w:rPr>
        <w:t>2</w:t>
      </w:r>
      <w:r>
        <w:rPr>
          <w:rFonts w:hint="eastAsia" w:ascii="宋体" w:hAnsi="宋体"/>
          <w:bCs/>
          <w:szCs w:val="21"/>
          <w:lang w:eastAsia="zh-CN"/>
        </w:rPr>
        <w:t>）</w:t>
      </w:r>
      <w:r>
        <w:rPr>
          <w:rFonts w:hint="eastAsia" w:ascii="宋体" w:hAnsi="宋体"/>
          <w:bCs/>
          <w:szCs w:val="21"/>
        </w:rPr>
        <w:t>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pPr>
        <w:numPr>
          <w:ilvl w:val="0"/>
          <w:numId w:val="0"/>
        </w:numPr>
        <w:ind w:leftChars="0"/>
        <w:rPr>
          <w:rFonts w:ascii="宋体" w:hAnsi="宋体"/>
          <w:bCs/>
          <w:szCs w:val="21"/>
        </w:rPr>
      </w:pPr>
      <w:r>
        <w:rPr>
          <w:rFonts w:hint="eastAsia" w:ascii="宋体" w:hAnsi="宋体"/>
          <w:bCs/>
          <w:szCs w:val="21"/>
          <w:lang w:eastAsia="zh-CN"/>
        </w:rPr>
        <w:t>（</w:t>
      </w:r>
      <w:r>
        <w:rPr>
          <w:rFonts w:hint="eastAsia" w:ascii="宋体" w:hAnsi="宋体"/>
          <w:bCs/>
          <w:szCs w:val="21"/>
          <w:lang w:val="en-US" w:eastAsia="zh-CN"/>
        </w:rPr>
        <w:t>3</w:t>
      </w:r>
      <w:r>
        <w:rPr>
          <w:rFonts w:hint="eastAsia" w:ascii="宋体" w:hAnsi="宋体"/>
          <w:bCs/>
          <w:szCs w:val="21"/>
          <w:lang w:eastAsia="zh-CN"/>
        </w:rPr>
        <w:t>）</w:t>
      </w:r>
      <w:r>
        <w:rPr>
          <w:rFonts w:hint="eastAsia" w:ascii="宋体" w:hAnsi="宋体"/>
          <w:bCs/>
          <w:szCs w:val="21"/>
        </w:rPr>
        <w:t>技术文件资料、备件等已按规定数量移交完毕。</w:t>
      </w:r>
    </w:p>
    <w:p>
      <w:pPr>
        <w:numPr>
          <w:ilvl w:val="0"/>
          <w:numId w:val="0"/>
        </w:numPr>
        <w:ind w:leftChars="0"/>
        <w:rPr>
          <w:rFonts w:ascii="宋体" w:hAnsi="宋体"/>
          <w:bCs/>
          <w:szCs w:val="21"/>
        </w:rPr>
      </w:pPr>
      <w:r>
        <w:rPr>
          <w:rFonts w:hint="eastAsia" w:ascii="宋体" w:hAnsi="宋体"/>
          <w:bCs/>
          <w:szCs w:val="21"/>
          <w:lang w:eastAsia="zh-CN"/>
        </w:rPr>
        <w:t>（</w:t>
      </w:r>
      <w:r>
        <w:rPr>
          <w:rFonts w:hint="eastAsia" w:ascii="宋体" w:hAnsi="宋体"/>
          <w:bCs/>
          <w:szCs w:val="21"/>
          <w:lang w:val="en-US" w:eastAsia="zh-CN"/>
        </w:rPr>
        <w:t>4</w:t>
      </w:r>
      <w:r>
        <w:rPr>
          <w:rFonts w:hint="eastAsia" w:ascii="宋体" w:hAnsi="宋体"/>
          <w:bCs/>
          <w:szCs w:val="21"/>
          <w:lang w:eastAsia="zh-CN"/>
        </w:rPr>
        <w:t>）</w:t>
      </w:r>
      <w:r>
        <w:rPr>
          <w:rFonts w:hint="eastAsia" w:ascii="宋体" w:hAnsi="宋体"/>
          <w:bCs/>
          <w:szCs w:val="21"/>
        </w:rPr>
        <w:t>按照招标书要求及投标文件提供的技术要求验收必须合格。</w:t>
      </w:r>
    </w:p>
    <w:p>
      <w:pPr>
        <w:numPr>
          <w:ilvl w:val="0"/>
          <w:numId w:val="0"/>
        </w:numPr>
        <w:ind w:leftChars="0"/>
        <w:rPr>
          <w:rFonts w:ascii="宋体" w:hAnsi="宋体"/>
          <w:bCs/>
          <w:szCs w:val="21"/>
        </w:rPr>
      </w:pPr>
      <w:r>
        <w:rPr>
          <w:rFonts w:hint="eastAsia"/>
          <w:lang w:val="en-US" w:eastAsia="zh-CN"/>
        </w:rPr>
        <w:t>（5）供应商</w:t>
      </w:r>
      <w:r>
        <w:rPr>
          <w:rFonts w:hint="eastAsia" w:ascii="宋体" w:hAnsi="宋体"/>
          <w:bCs/>
          <w:szCs w:val="21"/>
        </w:rPr>
        <w:t>提供的各种文件载明的内容必须真实，其技术数据买方有权要求供应商无偿提供买方认可的第三方按照双方同意的试验方法进行检测。检测结果必须证明供应商提供的技术数据是真实的，否则视为不合格。</w:t>
      </w:r>
    </w:p>
    <w:p>
      <w:pPr>
        <w:numPr>
          <w:ilvl w:val="0"/>
          <w:numId w:val="0"/>
        </w:numPr>
        <w:ind w:leftChars="0"/>
        <w:rPr>
          <w:rFonts w:ascii="宋体" w:hAnsi="宋体"/>
          <w:bCs/>
          <w:szCs w:val="21"/>
        </w:rPr>
      </w:pPr>
      <w:r>
        <w:rPr>
          <w:rFonts w:hint="eastAsia" w:ascii="宋体" w:hAnsi="宋体"/>
          <w:bCs/>
          <w:szCs w:val="21"/>
          <w:lang w:eastAsia="zh-CN"/>
        </w:rPr>
        <w:t>（</w:t>
      </w:r>
      <w:r>
        <w:rPr>
          <w:rFonts w:hint="eastAsia" w:ascii="宋体" w:hAnsi="宋体"/>
          <w:bCs/>
          <w:szCs w:val="21"/>
          <w:lang w:val="en-US" w:eastAsia="zh-CN"/>
        </w:rPr>
        <w:t>6</w:t>
      </w:r>
      <w:r>
        <w:rPr>
          <w:rFonts w:hint="eastAsia" w:ascii="宋体" w:hAnsi="宋体"/>
          <w:bCs/>
          <w:szCs w:val="21"/>
          <w:lang w:eastAsia="zh-CN"/>
        </w:rPr>
        <w:t>）</w:t>
      </w:r>
      <w:r>
        <w:rPr>
          <w:rFonts w:hint="eastAsia" w:ascii="宋体" w:hAnsi="宋体"/>
          <w:bCs/>
          <w:szCs w:val="21"/>
        </w:rPr>
        <w:t>在货物安装调试合格后，所有技术指标达到技术规范书要求，经验收合格后，双方共同签署验收报告。</w:t>
      </w:r>
    </w:p>
    <w:p>
      <w:pPr>
        <w:numPr>
          <w:ilvl w:val="0"/>
          <w:numId w:val="0"/>
        </w:numPr>
        <w:ind w:leftChars="0"/>
        <w:rPr>
          <w:rFonts w:hint="default" w:ascii="宋体" w:hAnsi="宋体"/>
          <w:bCs/>
          <w:szCs w:val="21"/>
          <w:lang w:val="en-US" w:eastAsia="zh-CN"/>
        </w:rPr>
      </w:pPr>
      <w:r>
        <w:rPr>
          <w:rFonts w:hint="eastAsia" w:ascii="宋体" w:hAnsi="宋体"/>
          <w:bCs/>
          <w:szCs w:val="21"/>
          <w:lang w:val="en-US" w:eastAsia="zh-CN"/>
        </w:rPr>
        <w:t>10、技术资料要求：本项目所必须得技术资料，由供应商自行说明。</w:t>
      </w:r>
    </w:p>
    <w:p>
      <w:pPr>
        <w:numPr>
          <w:ilvl w:val="0"/>
          <w:numId w:val="0"/>
        </w:numPr>
        <w:jc w:val="left"/>
        <w:rPr>
          <w:rFonts w:ascii="宋体" w:hAnsi="宋体"/>
          <w:color w:val="auto"/>
          <w:szCs w:val="21"/>
        </w:rPr>
      </w:pPr>
      <w:r>
        <w:rPr>
          <w:rFonts w:hint="eastAsia" w:ascii="宋体" w:hAnsi="宋体"/>
          <w:bCs/>
          <w:szCs w:val="21"/>
          <w:lang w:val="en-US" w:eastAsia="zh-CN"/>
        </w:rPr>
        <w:t>11、报价要求</w:t>
      </w:r>
      <w:r>
        <w:rPr>
          <w:rFonts w:hint="eastAsia" w:ascii="宋体" w:hAnsi="宋体"/>
          <w:bCs/>
          <w:szCs w:val="21"/>
        </w:rPr>
        <w:t>：</w:t>
      </w:r>
    </w:p>
    <w:p>
      <w:pPr>
        <w:numPr>
          <w:ilvl w:val="0"/>
          <w:numId w:val="0"/>
        </w:numPr>
        <w:jc w:val="left"/>
        <w:rPr>
          <w:rFonts w:hint="eastAsia" w:ascii="宋体" w:hAnsi="宋体" w:eastAsia="宋体" w:cs="Times New Roman"/>
          <w:bCs/>
          <w:szCs w:val="21"/>
          <w:lang w:eastAsia="zh-CN"/>
        </w:rPr>
      </w:pPr>
      <w:r>
        <w:rPr>
          <w:rFonts w:hint="eastAsia" w:ascii="宋体" w:hAnsi="宋体"/>
          <w:bCs/>
          <w:szCs w:val="21"/>
          <w:lang w:eastAsia="zh-CN"/>
        </w:rPr>
        <w:t>（</w:t>
      </w:r>
      <w:r>
        <w:rPr>
          <w:rFonts w:hint="eastAsia" w:ascii="宋体" w:hAnsi="宋体"/>
          <w:bCs/>
          <w:szCs w:val="21"/>
          <w:lang w:val="en-US" w:eastAsia="zh-CN"/>
        </w:rPr>
        <w:t>1</w:t>
      </w:r>
      <w:r>
        <w:rPr>
          <w:rFonts w:hint="eastAsia" w:ascii="宋体" w:hAnsi="宋体"/>
          <w:bCs/>
          <w:szCs w:val="21"/>
          <w:lang w:eastAsia="zh-CN"/>
        </w:rPr>
        <w:t>）</w:t>
      </w:r>
      <w:r>
        <w:rPr>
          <w:rFonts w:hint="eastAsia" w:ascii="宋体" w:hAnsi="宋体"/>
          <w:color w:val="auto"/>
          <w:szCs w:val="21"/>
        </w:rPr>
        <w:t xml:space="preserve">投标总价必须是完成该项目的一切费用总和，包括设备费、运输费、装卸费、保险费、技术培训费、设备安装费、调试费、售后服务费、国家规定的各项税费等全部费用； </w:t>
      </w:r>
    </w:p>
    <w:p>
      <w:pPr>
        <w:numPr>
          <w:ilvl w:val="0"/>
          <w:numId w:val="0"/>
        </w:numPr>
        <w:jc w:val="left"/>
        <w:rPr>
          <w:rFonts w:hint="eastAsia" w:ascii="宋体" w:hAnsi="宋体" w:eastAsia="宋体" w:cs="Times New Roman"/>
          <w:bCs/>
          <w:szCs w:val="21"/>
          <w:lang w:val="en-US" w:eastAsia="zh-CN"/>
        </w:rPr>
      </w:pPr>
      <w:r>
        <w:rPr>
          <w:rFonts w:hint="eastAsia" w:ascii="宋体" w:hAnsi="宋体" w:eastAsia="宋体" w:cs="Times New Roman"/>
          <w:bCs/>
          <w:szCs w:val="21"/>
          <w:lang w:eastAsia="zh-CN"/>
        </w:rPr>
        <w:t>（</w:t>
      </w:r>
      <w:r>
        <w:rPr>
          <w:rFonts w:hint="eastAsia" w:ascii="宋体" w:hAnsi="宋体" w:eastAsia="宋体" w:cs="Times New Roman"/>
          <w:bCs/>
          <w:szCs w:val="21"/>
          <w:lang w:val="en-US" w:eastAsia="zh-CN"/>
        </w:rPr>
        <w:t>2</w:t>
      </w:r>
      <w:r>
        <w:rPr>
          <w:rFonts w:hint="eastAsia" w:ascii="宋体" w:hAnsi="宋体" w:eastAsia="宋体" w:cs="Times New Roman"/>
          <w:bCs/>
          <w:szCs w:val="21"/>
          <w:lang w:eastAsia="zh-CN"/>
        </w:rPr>
        <w:t>）投标报价不得超过预算单价</w:t>
      </w:r>
      <w:r>
        <w:rPr>
          <w:rFonts w:hint="eastAsia" w:ascii="宋体" w:hAnsi="宋体" w:eastAsia="宋体" w:cs="Times New Roman"/>
          <w:bCs/>
          <w:szCs w:val="21"/>
          <w:lang w:val="en-US" w:eastAsia="zh-CN"/>
        </w:rPr>
        <w:t>和</w:t>
      </w:r>
      <w:r>
        <w:rPr>
          <w:rFonts w:hint="eastAsia" w:ascii="宋体" w:hAnsi="宋体" w:eastAsia="宋体" w:cs="Times New Roman"/>
          <w:bCs/>
          <w:szCs w:val="21"/>
          <w:lang w:eastAsia="zh-CN"/>
        </w:rPr>
        <w:t>预算</w:t>
      </w:r>
      <w:r>
        <w:rPr>
          <w:rFonts w:hint="eastAsia" w:ascii="宋体" w:hAnsi="宋体" w:eastAsia="宋体" w:cs="Times New Roman"/>
          <w:bCs/>
          <w:szCs w:val="21"/>
          <w:lang w:val="en-US" w:eastAsia="zh-CN"/>
        </w:rPr>
        <w:t>总价</w:t>
      </w:r>
      <w:r>
        <w:rPr>
          <w:rFonts w:hint="eastAsia" w:ascii="宋体" w:hAnsi="宋体" w:eastAsia="宋体" w:cs="Times New Roman"/>
          <w:bCs/>
          <w:szCs w:val="21"/>
          <w:lang w:eastAsia="zh-CN"/>
        </w:rPr>
        <w:t>，否则视为无效投标。</w:t>
      </w:r>
    </w:p>
    <w:bookmarkEnd w:id="3"/>
    <w:bookmarkEnd w:id="4"/>
    <w:bookmarkEnd w:id="5"/>
    <w:p>
      <w:pPr>
        <w:pStyle w:val="5"/>
        <w:bidi w:val="0"/>
        <w:rPr>
          <w:rFonts w:hint="default"/>
          <w:lang w:val="en-US" w:eastAsia="zh-CN"/>
        </w:rPr>
      </w:pPr>
    </w:p>
    <w:p>
      <w:pPr>
        <w:widowControl/>
        <w:spacing w:line="500" w:lineRule="exact"/>
        <w:jc w:val="left"/>
        <w:rPr>
          <w:rFonts w:hint="eastAsia" w:ascii="宋体" w:hAnsi="宋体" w:cs="Arial"/>
          <w:b/>
          <w:color w:val="000000"/>
          <w:kern w:val="0"/>
          <w:sz w:val="32"/>
          <w:szCs w:val="32"/>
        </w:rPr>
      </w:pPr>
    </w:p>
    <w:p>
      <w:pPr>
        <w:widowControl/>
        <w:spacing w:line="500" w:lineRule="exact"/>
        <w:jc w:val="left"/>
        <w:rPr>
          <w:rFonts w:hint="eastAsia" w:ascii="宋体" w:hAnsi="宋体" w:cs="Arial"/>
          <w:b/>
          <w:color w:val="000000"/>
          <w:kern w:val="0"/>
          <w:sz w:val="32"/>
          <w:szCs w:val="32"/>
        </w:rPr>
      </w:pPr>
    </w:p>
    <w:p>
      <w:pPr>
        <w:widowControl/>
        <w:spacing w:line="500" w:lineRule="exact"/>
        <w:jc w:val="left"/>
        <w:rPr>
          <w:rFonts w:hint="eastAsia" w:ascii="宋体" w:hAnsi="宋体" w:cs="Arial"/>
          <w:b/>
          <w:color w:val="000000"/>
          <w:kern w:val="0"/>
          <w:sz w:val="32"/>
          <w:szCs w:val="32"/>
        </w:rPr>
      </w:pPr>
    </w:p>
    <w:p>
      <w:pPr>
        <w:widowControl/>
        <w:spacing w:line="500" w:lineRule="exact"/>
        <w:jc w:val="left"/>
        <w:rPr>
          <w:rFonts w:hint="eastAsia" w:ascii="宋体" w:hAnsi="宋体" w:cs="Arial"/>
          <w:b/>
          <w:color w:val="000000"/>
          <w:kern w:val="0"/>
          <w:sz w:val="32"/>
          <w:szCs w:val="32"/>
        </w:rPr>
      </w:pPr>
    </w:p>
    <w:p>
      <w:pPr>
        <w:rPr>
          <w:rFonts w:ascii="宋体" w:hAnsi="宋体" w:cs="Arial"/>
          <w:b/>
          <w:color w:val="000000"/>
          <w:kern w:val="0"/>
          <w:sz w:val="32"/>
          <w:szCs w:val="32"/>
        </w:rPr>
      </w:pPr>
      <w:r>
        <w:rPr>
          <w:rFonts w:ascii="宋体" w:hAnsi="宋体" w:cs="Arial"/>
          <w:b/>
          <w:color w:val="000000"/>
          <w:kern w:val="0"/>
          <w:sz w:val="32"/>
          <w:szCs w:val="32"/>
        </w:rPr>
        <w:br w:type="page"/>
      </w:r>
    </w:p>
    <w:p>
      <w:pPr>
        <w:widowControl/>
        <w:spacing w:line="500" w:lineRule="exact"/>
        <w:jc w:val="left"/>
        <w:rPr>
          <w:rFonts w:hint="eastAsia" w:ascii="宋体" w:hAnsi="宋体" w:cs="Arial"/>
          <w:b/>
          <w:color w:val="000000"/>
          <w:kern w:val="0"/>
          <w:sz w:val="32"/>
          <w:szCs w:val="32"/>
        </w:rPr>
      </w:pPr>
      <w:r>
        <w:rPr>
          <w:rFonts w:hint="eastAsia" w:ascii="宋体" w:hAnsi="宋体"/>
          <w:b/>
          <w:bCs/>
          <w:sz w:val="24"/>
        </w:rPr>
        <mc:AlternateContent>
          <mc:Choice Requires="wps">
            <w:drawing>
              <wp:anchor distT="0" distB="0" distL="114300" distR="114300" simplePos="0" relativeHeight="251659264" behindDoc="0" locked="0" layoutInCell="1" allowOverlap="1">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pPr>
                              <w:jc w:val="center"/>
                              <w:rPr>
                                <w:rFonts w:hint="eastAsia" w:ascii="宋体" w:hAnsi="宋体"/>
                                <w:b/>
                                <w:sz w:val="24"/>
                              </w:rPr>
                            </w:pPr>
                            <w:r>
                              <w:rPr>
                                <w:rFonts w:hint="eastAsia" w:ascii="宋体" w:hAnsi="宋体"/>
                                <w:b/>
                                <w:sz w:val="24"/>
                              </w:rPr>
                              <w:t>正本</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60.5pt;margin-top:24.75pt;height:23.4pt;width:51.1pt;z-index:251659264;mso-width-relative:page;mso-height-relative:page;" fillcolor="#FFFFFF" filled="t" stroked="t" coordsize="21600,21600" o:gfxdata="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pgXKdkAAAAKAQAADwAAAAAAAAAB&#10;ACAAAAAiAAAAZHJzL2Rvd25yZXYueG1sUEsBAhQAFAAAAAgAh07iQEIM/qJIAgAAlAQAAA4AAAAA&#10;AAAAAQAgAAAAKAEAAGRycy9lMm9Eb2MueG1sUEsFBgAAAAAGAAYAWQEAAOIFAAAAAA==&#10;">
                <v:fill on="t" focussize="0,0"/>
                <v:stroke color="#000000" miterlimit="8"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pPr>
        <w:widowControl/>
        <w:spacing w:line="500" w:lineRule="exact"/>
        <w:jc w:val="center"/>
        <w:rPr>
          <w:rFonts w:hint="eastAsia" w:ascii="宋体" w:hAnsi="宋体" w:cs="宋体-18030"/>
          <w:b/>
          <w:bCs/>
          <w:sz w:val="24"/>
        </w:rPr>
      </w:pPr>
    </w:p>
    <w:p>
      <w:pPr>
        <w:widowControl/>
        <w:spacing w:line="700" w:lineRule="exact"/>
        <w:jc w:val="center"/>
        <w:rPr>
          <w:rFonts w:hint="eastAsia" w:ascii="宋体" w:hAnsi="宋体"/>
          <w:b/>
          <w:bCs/>
          <w:sz w:val="24"/>
        </w:rPr>
      </w:pPr>
      <w:r>
        <w:rPr>
          <w:rFonts w:ascii="宋体" w:hAnsi="宋体" w:cs="宋体-18030"/>
          <w:b/>
          <w:bCs/>
          <w:sz w:val="24"/>
        </w:rPr>
        <w:t>深圳市宝安区人民医院</w:t>
      </w:r>
      <w:r>
        <w:rPr>
          <w:rFonts w:ascii="宋体" w:hAnsi="宋体"/>
          <w:b/>
          <w:bCs/>
          <w:sz w:val="24"/>
        </w:rPr>
        <w:t>202</w:t>
      </w:r>
      <w:r>
        <w:rPr>
          <w:rFonts w:hint="eastAsia" w:ascii="宋体" w:hAnsi="宋体"/>
          <w:b/>
          <w:bCs/>
          <w:sz w:val="24"/>
          <w:lang w:val="en-US" w:eastAsia="zh-CN"/>
        </w:rPr>
        <w:t>5</w:t>
      </w:r>
      <w:r>
        <w:rPr>
          <w:rFonts w:ascii="宋体" w:hAnsi="宋体"/>
          <w:b/>
          <w:bCs/>
          <w:sz w:val="24"/>
        </w:rPr>
        <w:t>年第</w:t>
      </w:r>
      <w:r>
        <w:rPr>
          <w:rFonts w:hint="eastAsia" w:ascii="宋体" w:hAnsi="宋体"/>
          <w:b/>
          <w:bCs/>
          <w:sz w:val="24"/>
          <w:lang w:val="en-US" w:eastAsia="zh-CN"/>
        </w:rPr>
        <w:t>18</w:t>
      </w:r>
      <w:r>
        <w:rPr>
          <w:rFonts w:ascii="宋体" w:hAnsi="宋体"/>
          <w:b/>
          <w:bCs/>
          <w:sz w:val="24"/>
        </w:rPr>
        <w:t>期采购</w:t>
      </w:r>
    </w:p>
    <w:p>
      <w:pPr>
        <w:spacing w:after="60" w:line="360" w:lineRule="auto"/>
        <w:rPr>
          <w:rFonts w:hint="eastAsia" w:ascii="宋体" w:hAnsi="宋体"/>
          <w:b/>
          <w:bCs/>
          <w:sz w:val="24"/>
        </w:rPr>
      </w:pPr>
    </w:p>
    <w:p>
      <w:pPr>
        <w:widowControl/>
        <w:spacing w:line="360" w:lineRule="auto"/>
        <w:jc w:val="center"/>
        <w:rPr>
          <w:rFonts w:hint="eastAsia" w:ascii="宋体" w:hAnsi="宋体"/>
          <w:b/>
          <w:bCs/>
          <w:sz w:val="84"/>
          <w:szCs w:val="84"/>
        </w:rPr>
      </w:pPr>
      <w:r>
        <w:rPr>
          <w:rFonts w:ascii="宋体" w:hAnsi="宋体"/>
          <w:b/>
          <w:bCs/>
          <w:sz w:val="84"/>
          <w:szCs w:val="84"/>
        </w:rPr>
        <w:t>投标文件</w:t>
      </w:r>
    </w:p>
    <w:p>
      <w:pPr>
        <w:widowControl/>
        <w:spacing w:line="700" w:lineRule="exact"/>
        <w:ind w:left="1"/>
        <w:jc w:val="center"/>
        <w:rPr>
          <w:rFonts w:hint="default" w:ascii="宋体" w:hAnsi="宋体" w:eastAsia="宋体" w:cs="Arial"/>
          <w:b/>
          <w:bCs/>
          <w:kern w:val="0"/>
          <w:sz w:val="30"/>
          <w:szCs w:val="30"/>
          <w:lang w:val="en-US" w:eastAsia="zh-CN"/>
        </w:rPr>
      </w:pPr>
      <w:r>
        <w:rPr>
          <w:rFonts w:ascii="宋体" w:hAnsi="宋体"/>
          <w:b/>
          <w:bCs/>
          <w:sz w:val="28"/>
          <w:szCs w:val="28"/>
        </w:rPr>
        <w:t>采购编号:</w:t>
      </w:r>
      <w:r>
        <w:rPr>
          <w:rFonts w:ascii="宋体" w:hAnsi="宋体"/>
          <w:b/>
          <w:bCs/>
          <w:sz w:val="30"/>
          <w:szCs w:val="30"/>
        </w:rPr>
        <w:t>BYZBCG202</w:t>
      </w:r>
      <w:r>
        <w:rPr>
          <w:rFonts w:hint="eastAsia" w:ascii="宋体" w:hAnsi="宋体"/>
          <w:b/>
          <w:bCs/>
          <w:sz w:val="30"/>
          <w:szCs w:val="30"/>
          <w:lang w:val="en-US" w:eastAsia="zh-CN"/>
        </w:rPr>
        <w:t>5</w:t>
      </w:r>
      <w:r>
        <w:rPr>
          <w:rFonts w:ascii="宋体" w:hAnsi="宋体"/>
          <w:b/>
          <w:bCs/>
          <w:sz w:val="30"/>
          <w:szCs w:val="30"/>
        </w:rPr>
        <w:t>-</w:t>
      </w:r>
      <w:r>
        <w:rPr>
          <w:rFonts w:hint="eastAsia" w:ascii="宋体" w:hAnsi="宋体"/>
          <w:b/>
          <w:bCs/>
          <w:sz w:val="30"/>
          <w:szCs w:val="30"/>
          <w:lang w:val="en-US" w:eastAsia="zh-CN"/>
        </w:rPr>
        <w:t>18</w:t>
      </w:r>
    </w:p>
    <w:p>
      <w:pPr>
        <w:widowControl/>
        <w:spacing w:line="500" w:lineRule="exact"/>
        <w:ind w:left="1"/>
        <w:jc w:val="center"/>
        <w:rPr>
          <w:rFonts w:hint="eastAsia" w:ascii="宋体" w:hAnsi="宋体"/>
          <w:b/>
          <w:bCs/>
          <w:color w:val="FF0000"/>
        </w:rPr>
      </w:pPr>
      <w:r>
        <w:rPr>
          <w:rFonts w:ascii="宋体" w:hAnsi="宋体"/>
          <w:b/>
          <w:bCs/>
          <w:sz w:val="28"/>
          <w:szCs w:val="28"/>
        </w:rPr>
        <w:t xml:space="preserve"> </w:t>
      </w:r>
    </w:p>
    <w:p>
      <w:pPr>
        <w:widowControl/>
        <w:spacing w:line="500" w:lineRule="exact"/>
        <w:ind w:left="1"/>
        <w:jc w:val="center"/>
        <w:rPr>
          <w:rStyle w:val="22"/>
          <w:rFonts w:hint="eastAsia" w:eastAsia="宋体"/>
          <w:color w:val="000000"/>
        </w:rPr>
      </w:pPr>
    </w:p>
    <w:p>
      <w:pPr>
        <w:widowControl/>
        <w:spacing w:line="500" w:lineRule="exact"/>
        <w:ind w:firstLine="970" w:firstLineChars="345"/>
        <w:rPr>
          <w:rStyle w:val="22"/>
          <w:rFonts w:hint="eastAsia" w:eastAsia="宋体"/>
          <w:color w:val="000000"/>
          <w:szCs w:val="28"/>
          <w:u w:val="single"/>
        </w:rPr>
      </w:pPr>
      <w:r>
        <w:rPr>
          <w:rStyle w:val="22"/>
          <w:rFonts w:eastAsia="宋体"/>
          <w:color w:val="000000"/>
          <w:szCs w:val="28"/>
        </w:rPr>
        <w:t>项目名称:</w:t>
      </w:r>
      <w:r>
        <w:rPr>
          <w:rFonts w:ascii="宋体" w:hAnsi="宋体" w:cs="宋体-18030"/>
          <w:bCs/>
          <w:color w:val="000000"/>
          <w:szCs w:val="21"/>
          <w:u w:val="single"/>
        </w:rPr>
        <w:t xml:space="preserve">  </w:t>
      </w:r>
      <w:r>
        <w:rPr>
          <w:rStyle w:val="22"/>
          <w:rFonts w:eastAsia="宋体"/>
          <w:color w:val="000000"/>
          <w:szCs w:val="28"/>
          <w:u w:val="single"/>
        </w:rPr>
        <w:t xml:space="preserve">  </w:t>
      </w:r>
      <w:r>
        <w:rPr>
          <w:rStyle w:val="22"/>
          <w:rFonts w:hint="eastAsia"/>
          <w:color w:val="000000"/>
          <w:szCs w:val="28"/>
          <w:u w:val="single"/>
        </w:rPr>
        <w:t xml:space="preserve">               </w:t>
      </w:r>
      <w:r>
        <w:rPr>
          <w:rStyle w:val="22"/>
          <w:rFonts w:eastAsia="宋体"/>
          <w:color w:val="000000"/>
          <w:szCs w:val="28"/>
          <w:u w:val="single"/>
        </w:rPr>
        <w:t xml:space="preserve">           </w:t>
      </w:r>
      <w:r>
        <w:rPr>
          <w:rFonts w:ascii="宋体" w:hAnsi="宋体" w:cs="宋体-18030"/>
          <w:bCs/>
          <w:color w:val="000000"/>
          <w:szCs w:val="21"/>
          <w:u w:val="single"/>
        </w:rPr>
        <w:t xml:space="preserve"> </w:t>
      </w:r>
    </w:p>
    <w:p>
      <w:pPr>
        <w:widowControl/>
        <w:spacing w:line="500" w:lineRule="exact"/>
        <w:ind w:firstLine="970" w:firstLineChars="345"/>
      </w:pPr>
      <w:r>
        <w:rPr>
          <w:rStyle w:val="22"/>
          <w:rFonts w:eastAsia="宋体"/>
          <w:color w:val="000000"/>
          <w:szCs w:val="28"/>
        </w:rPr>
        <w:t>投标单位:</w:t>
      </w:r>
      <w:r>
        <w:rPr>
          <w:rStyle w:val="22"/>
          <w:rFonts w:eastAsia="宋体"/>
          <w:color w:val="000000"/>
          <w:szCs w:val="28"/>
          <w:u w:val="single"/>
        </w:rPr>
        <w:t xml:space="preserve">                                 </w:t>
      </w:r>
      <w:r>
        <w:rPr>
          <w:rFonts w:hint="eastAsia"/>
        </w:rPr>
        <w:t xml:space="preserve"> </w:t>
      </w:r>
    </w:p>
    <w:p>
      <w:pPr>
        <w:widowControl/>
        <w:spacing w:line="500" w:lineRule="exact"/>
        <w:ind w:firstLine="567" w:firstLineChars="270"/>
        <w:rPr>
          <w:rStyle w:val="22"/>
          <w:rFonts w:hint="eastAsia" w:eastAsia="宋体"/>
          <w:color w:val="000000"/>
          <w:szCs w:val="28"/>
        </w:rPr>
      </w:pPr>
      <w:r>
        <w:rPr>
          <w:rFonts w:hint="eastAsia"/>
        </w:rPr>
        <w:t xml:space="preserve">  </w:t>
      </w:r>
      <w:r>
        <w:rPr>
          <w:rStyle w:val="22"/>
          <w:rFonts w:hint="eastAsia" w:eastAsia="宋体"/>
          <w:color w:val="000000"/>
          <w:szCs w:val="28"/>
        </w:rPr>
        <w:t xml:space="preserve"> </w:t>
      </w:r>
      <w:r>
        <w:rPr>
          <w:rStyle w:val="22"/>
          <w:rFonts w:eastAsia="宋体"/>
          <w:color w:val="000000"/>
          <w:szCs w:val="28"/>
        </w:rPr>
        <w:t>制造厂商</w:t>
      </w:r>
      <w:r>
        <w:rPr>
          <w:rStyle w:val="22"/>
          <w:rFonts w:hint="eastAsia" w:eastAsia="宋体"/>
          <w:color w:val="000000"/>
          <w:szCs w:val="28"/>
        </w:rPr>
        <w:t>：</w:t>
      </w:r>
      <w:r>
        <w:rPr>
          <w:rStyle w:val="22"/>
          <w:rFonts w:hint="eastAsia" w:eastAsia="宋体"/>
          <w:color w:val="000000"/>
          <w:szCs w:val="28"/>
          <w:u w:val="single"/>
        </w:rPr>
        <w:t xml:space="preserve">                                </w:t>
      </w:r>
      <w:r>
        <w:rPr>
          <w:rStyle w:val="22"/>
          <w:rFonts w:hint="eastAsia" w:eastAsia="宋体"/>
          <w:color w:val="000000"/>
          <w:szCs w:val="28"/>
        </w:rPr>
        <w:t xml:space="preserve">  </w:t>
      </w:r>
    </w:p>
    <w:p>
      <w:pPr>
        <w:widowControl/>
        <w:spacing w:line="500" w:lineRule="exact"/>
        <w:ind w:firstLine="970" w:firstLineChars="345"/>
        <w:rPr>
          <w:rStyle w:val="22"/>
          <w:rFonts w:hint="eastAsia" w:eastAsia="宋体"/>
          <w:color w:val="000000"/>
          <w:szCs w:val="28"/>
        </w:rPr>
      </w:pPr>
      <w:r>
        <w:rPr>
          <w:rStyle w:val="22"/>
          <w:rFonts w:eastAsia="宋体"/>
          <w:color w:val="000000"/>
          <w:szCs w:val="28"/>
        </w:rPr>
        <w:t xml:space="preserve">联系人:  </w:t>
      </w:r>
      <w:r>
        <w:rPr>
          <w:rStyle w:val="22"/>
          <w:rFonts w:eastAsia="宋体"/>
          <w:color w:val="000000"/>
          <w:szCs w:val="28"/>
          <w:u w:val="single"/>
        </w:rPr>
        <w:t xml:space="preserve">                                  </w:t>
      </w:r>
    </w:p>
    <w:p>
      <w:pPr>
        <w:widowControl/>
        <w:spacing w:line="500" w:lineRule="exact"/>
        <w:ind w:firstLine="970" w:firstLineChars="345"/>
        <w:rPr>
          <w:rStyle w:val="22"/>
          <w:rFonts w:hint="eastAsia" w:eastAsia="宋体"/>
          <w:color w:val="000000"/>
          <w:szCs w:val="28"/>
          <w:u w:val="single"/>
        </w:rPr>
      </w:pPr>
      <w:r>
        <w:rPr>
          <w:rStyle w:val="22"/>
          <w:rFonts w:eastAsia="宋体"/>
          <w:color w:val="000000"/>
          <w:szCs w:val="28"/>
        </w:rPr>
        <w:t>联系电话:</w:t>
      </w:r>
      <w:r>
        <w:rPr>
          <w:rStyle w:val="22"/>
          <w:rFonts w:eastAsia="宋体"/>
          <w:color w:val="000000"/>
          <w:szCs w:val="28"/>
          <w:u w:val="single"/>
        </w:rPr>
        <w:t xml:space="preserve">                </w:t>
      </w:r>
      <w:r>
        <w:rPr>
          <w:rStyle w:val="22"/>
          <w:rFonts w:eastAsia="宋体"/>
          <w:b w:val="0"/>
          <w:color w:val="000000"/>
          <w:sz w:val="18"/>
          <w:szCs w:val="18"/>
        </w:rPr>
        <w:t>(手机)</w:t>
      </w:r>
      <w:r>
        <w:rPr>
          <w:rStyle w:val="22"/>
          <w:rFonts w:eastAsia="宋体"/>
          <w:color w:val="000000"/>
          <w:szCs w:val="28"/>
          <w:u w:val="single"/>
        </w:rPr>
        <w:t xml:space="preserve">            </w:t>
      </w:r>
      <w:r>
        <w:rPr>
          <w:rStyle w:val="22"/>
          <w:rFonts w:eastAsia="宋体"/>
          <w:b w:val="0"/>
          <w:color w:val="000000"/>
          <w:sz w:val="18"/>
          <w:szCs w:val="18"/>
        </w:rPr>
        <w:t>(办公)</w:t>
      </w:r>
    </w:p>
    <w:p>
      <w:pPr>
        <w:widowControl/>
        <w:spacing w:line="500" w:lineRule="exact"/>
        <w:ind w:firstLine="970" w:firstLineChars="345"/>
        <w:rPr>
          <w:rStyle w:val="22"/>
          <w:rFonts w:hint="eastAsia" w:eastAsia="宋体"/>
          <w:color w:val="000000"/>
          <w:szCs w:val="28"/>
          <w:u w:val="single"/>
        </w:rPr>
      </w:pPr>
      <w:r>
        <w:rPr>
          <w:rStyle w:val="22"/>
          <w:rFonts w:eastAsia="宋体"/>
          <w:color w:val="000000"/>
          <w:szCs w:val="28"/>
        </w:rPr>
        <w:t>地址:</w:t>
      </w:r>
      <w:r>
        <w:rPr>
          <w:rStyle w:val="22"/>
          <w:rFonts w:eastAsia="宋体"/>
          <w:color w:val="000000"/>
          <w:szCs w:val="28"/>
          <w:u w:val="single"/>
        </w:rPr>
        <w:t xml:space="preserve">                                        </w:t>
      </w:r>
    </w:p>
    <w:p>
      <w:pPr>
        <w:widowControl/>
        <w:spacing w:line="500" w:lineRule="exact"/>
        <w:ind w:firstLine="970" w:firstLineChars="345"/>
        <w:rPr>
          <w:rStyle w:val="22"/>
          <w:rFonts w:hint="eastAsia" w:eastAsia="宋体"/>
          <w:color w:val="000000"/>
          <w:szCs w:val="28"/>
        </w:rPr>
      </w:pPr>
      <w:r>
        <w:rPr>
          <w:rStyle w:val="22"/>
          <w:rFonts w:eastAsia="宋体"/>
          <w:color w:val="000000"/>
          <w:szCs w:val="28"/>
        </w:rPr>
        <w:t>日期:202</w:t>
      </w:r>
      <w:r>
        <w:rPr>
          <w:rStyle w:val="22"/>
          <w:rFonts w:hint="eastAsia"/>
          <w:color w:val="000000"/>
          <w:szCs w:val="28"/>
          <w:lang w:val="en-US"/>
        </w:rPr>
        <w:t>5</w:t>
      </w:r>
      <w:r>
        <w:rPr>
          <w:rStyle w:val="22"/>
          <w:rFonts w:eastAsia="宋体"/>
          <w:color w:val="000000"/>
          <w:szCs w:val="28"/>
        </w:rPr>
        <w:t>年</w:t>
      </w:r>
      <w:r>
        <w:rPr>
          <w:rStyle w:val="22"/>
          <w:rFonts w:eastAsia="宋体"/>
          <w:color w:val="000000"/>
          <w:szCs w:val="28"/>
          <w:u w:val="single"/>
        </w:rPr>
        <w:t xml:space="preserve">    </w:t>
      </w:r>
      <w:r>
        <w:rPr>
          <w:rStyle w:val="22"/>
          <w:rFonts w:eastAsia="宋体"/>
          <w:color w:val="000000"/>
          <w:szCs w:val="28"/>
        </w:rPr>
        <w:t>月</w:t>
      </w:r>
      <w:r>
        <w:rPr>
          <w:rStyle w:val="22"/>
          <w:rFonts w:eastAsia="宋体"/>
          <w:color w:val="000000"/>
          <w:szCs w:val="28"/>
          <w:u w:val="single"/>
        </w:rPr>
        <w:t xml:space="preserve">    </w:t>
      </w:r>
      <w:r>
        <w:rPr>
          <w:rStyle w:val="22"/>
          <w:rFonts w:eastAsia="宋体"/>
          <w:color w:val="000000"/>
          <w:szCs w:val="28"/>
        </w:rPr>
        <w:t xml:space="preserve">日                                           </w:t>
      </w:r>
    </w:p>
    <w:p>
      <w:pPr>
        <w:widowControl/>
        <w:spacing w:line="500" w:lineRule="exact"/>
        <w:ind w:firstLine="970" w:firstLineChars="345"/>
        <w:rPr>
          <w:rStyle w:val="22"/>
          <w:rFonts w:hint="eastAsia" w:eastAsia="宋体"/>
          <w:color w:val="000000"/>
          <w:szCs w:val="28"/>
        </w:rPr>
      </w:pPr>
      <w:r>
        <w:rPr>
          <w:rStyle w:val="22"/>
          <w:rFonts w:eastAsia="宋体"/>
          <w:color w:val="000000"/>
          <w:szCs w:val="28"/>
        </w:rPr>
        <w:t xml:space="preserve">                                           </w:t>
      </w:r>
    </w:p>
    <w:p>
      <w:pPr>
        <w:widowControl/>
        <w:spacing w:line="500" w:lineRule="exact"/>
        <w:jc w:val="left"/>
        <w:rPr>
          <w:rStyle w:val="22"/>
          <w:rFonts w:hint="eastAsia" w:cs="宋体"/>
          <w:color w:val="000000"/>
          <w:szCs w:val="28"/>
        </w:rPr>
      </w:pPr>
      <w:r>
        <w:rPr>
          <w:rStyle w:val="22"/>
          <w:rFonts w:hint="eastAsia" w:cs="宋体"/>
          <w:color w:val="000000"/>
          <w:szCs w:val="28"/>
        </w:rPr>
        <w:t>备注:</w:t>
      </w:r>
    </w:p>
    <w:p>
      <w:pPr>
        <w:widowControl/>
        <w:spacing w:line="500" w:lineRule="exact"/>
        <w:jc w:val="left"/>
        <w:rPr>
          <w:rFonts w:hint="eastAsia" w:ascii="微软雅黑" w:hAnsi="微软雅黑" w:eastAsia="微软雅黑" w:cs="微软雅黑"/>
          <w:color w:val="000000"/>
          <w:kern w:val="0"/>
          <w:sz w:val="28"/>
          <w:szCs w:val="28"/>
        </w:rPr>
      </w:pPr>
      <w:r>
        <w:rPr>
          <w:rStyle w:val="22"/>
          <w:rFonts w:hint="eastAsia" w:cs="宋体"/>
          <w:color w:val="000000"/>
          <w:szCs w:val="28"/>
        </w:rPr>
        <w:t>一</w:t>
      </w:r>
      <w:r>
        <w:rPr>
          <w:rStyle w:val="22"/>
          <w:rFonts w:hint="eastAsia" w:ascii="微软雅黑" w:hAnsi="微软雅黑" w:eastAsia="微软雅黑" w:cs="微软雅黑"/>
          <w:color w:val="000000"/>
          <w:szCs w:val="28"/>
        </w:rPr>
        <w:t>､</w:t>
      </w:r>
      <w:r>
        <w:rPr>
          <w:rStyle w:val="22"/>
          <w:rFonts w:hint="eastAsia" w:ascii="黑体" w:hAnsi="黑体" w:cs="黑体"/>
          <w:color w:val="000000"/>
          <w:szCs w:val="28"/>
        </w:rPr>
        <w:t>报名时</w:t>
      </w:r>
      <w:r>
        <w:rPr>
          <w:rStyle w:val="22"/>
          <w:rFonts w:hint="eastAsia" w:cs="宋体"/>
          <w:color w:val="000000"/>
          <w:szCs w:val="28"/>
        </w:rPr>
        <w:t xml:space="preserve">,提交 </w:t>
      </w:r>
      <w:r>
        <w:rPr>
          <w:rStyle w:val="22"/>
          <w:rFonts w:hint="eastAsia" w:ascii="黑体" w:hAnsi="黑体" w:cs="黑体"/>
          <w:bCs w:val="0"/>
          <w:szCs w:val="28"/>
        </w:rPr>
        <w:t>《投标人报名材料》</w:t>
      </w:r>
      <w:r>
        <w:rPr>
          <w:rFonts w:hint="eastAsia" w:ascii="宋体" w:hAnsi="宋体" w:cs="宋体"/>
          <w:color w:val="000000"/>
          <w:kern w:val="0"/>
          <w:sz w:val="28"/>
          <w:szCs w:val="28"/>
        </w:rPr>
        <w:t>交至宝安区人民医院立体停车场出口对面</w:t>
      </w:r>
      <w:r>
        <w:rPr>
          <w:rFonts w:hint="eastAsia" w:ascii="宋体" w:hAnsi="宋体" w:cs="宋体"/>
          <w:b/>
          <w:color w:val="000000"/>
          <w:kern w:val="0"/>
          <w:sz w:val="28"/>
          <w:szCs w:val="28"/>
        </w:rPr>
        <w:t>A栋201室</w:t>
      </w:r>
      <w:r>
        <w:rPr>
          <w:rFonts w:hint="eastAsia" w:ascii="宋体" w:hAnsi="宋体" w:cs="宋体"/>
          <w:color w:val="000000"/>
          <w:kern w:val="0"/>
          <w:sz w:val="28"/>
          <w:szCs w:val="28"/>
        </w:rPr>
        <w:t>招标办预审</w:t>
      </w:r>
      <w:r>
        <w:rPr>
          <w:rStyle w:val="22"/>
          <w:rFonts w:hint="eastAsia" w:cs="宋体"/>
          <w:color w:val="000000"/>
          <w:szCs w:val="28"/>
        </w:rPr>
        <w:t>,资格预审成功后发送PDF版文件至招标办</w:t>
      </w:r>
      <w:r>
        <w:rPr>
          <w:rFonts w:hint="eastAsia"/>
          <w:b/>
          <w:bCs/>
          <w:color w:val="000000"/>
          <w:kern w:val="0"/>
        </w:rPr>
        <w:t>【</w:t>
      </w:r>
      <w:r>
        <w:rPr>
          <w:rFonts w:hint="eastAsia" w:ascii="宋体" w:hAnsi="宋体"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jc w:val="left"/>
        <w:rPr>
          <w:rStyle w:val="22"/>
          <w:rFonts w:hint="eastAsia" w:cs="宋体"/>
          <w:color w:val="000000"/>
          <w:szCs w:val="28"/>
        </w:rPr>
      </w:pPr>
      <w:r>
        <w:rPr>
          <w:rStyle w:val="22"/>
          <w:rFonts w:hint="eastAsia" w:cs="宋体"/>
          <w:color w:val="000000"/>
          <w:szCs w:val="28"/>
        </w:rPr>
        <w:t>二</w:t>
      </w:r>
      <w:r>
        <w:rPr>
          <w:rStyle w:val="22"/>
          <w:rFonts w:hint="eastAsia" w:ascii="微软雅黑" w:hAnsi="微软雅黑" w:eastAsia="微软雅黑" w:cs="微软雅黑"/>
          <w:color w:val="000000"/>
          <w:szCs w:val="28"/>
        </w:rPr>
        <w:t>､</w:t>
      </w:r>
      <w:r>
        <w:rPr>
          <w:rStyle w:val="22"/>
          <w:rFonts w:hint="eastAsia" w:ascii="黑体" w:hAnsi="黑体" w:cs="黑体"/>
          <w:color w:val="000000"/>
          <w:szCs w:val="28"/>
        </w:rPr>
        <w:t>谈判现场</w:t>
      </w:r>
      <w:r>
        <w:rPr>
          <w:rStyle w:val="22"/>
          <w:rFonts w:hint="eastAsia" w:cs="宋体"/>
          <w:color w:val="000000"/>
          <w:szCs w:val="28"/>
        </w:rPr>
        <w:t>,需提交6份密封投标书（2正4副）(胶装成册)</w:t>
      </w:r>
      <w:r>
        <w:rPr>
          <w:rStyle w:val="22"/>
          <w:rFonts w:hint="eastAsia" w:ascii="微软雅黑" w:hAnsi="微软雅黑" w:eastAsia="微软雅黑" w:cs="微软雅黑"/>
          <w:color w:val="000000"/>
          <w:szCs w:val="28"/>
        </w:rPr>
        <w:t>､</w:t>
      </w:r>
      <w:r>
        <w:rPr>
          <w:rStyle w:val="22"/>
          <w:rFonts w:hint="eastAsia" w:ascii="黑体" w:hAnsi="黑体" w:cs="黑体"/>
          <w:color w:val="000000"/>
          <w:szCs w:val="28"/>
        </w:rPr>
        <w:t>1份密封报价单、招标文件PDF版</w:t>
      </w:r>
      <w:r>
        <w:rPr>
          <w:rStyle w:val="22"/>
          <w:rFonts w:hint="eastAsia" w:ascii="微软雅黑" w:hAnsi="微软雅黑" w:eastAsia="微软雅黑" w:cs="微软雅黑"/>
          <w:color w:val="000000"/>
          <w:szCs w:val="28"/>
        </w:rPr>
        <w:t>｡</w:t>
      </w:r>
    </w:p>
    <w:p>
      <w:pPr>
        <w:widowControl/>
        <w:spacing w:line="360" w:lineRule="atLeast"/>
        <w:rPr>
          <w:rStyle w:val="22"/>
          <w:rFonts w:hint="eastAsia" w:ascii="微软雅黑" w:hAnsi="微软雅黑" w:eastAsia="微软雅黑" w:cs="微软雅黑"/>
          <w:szCs w:val="28"/>
        </w:rPr>
      </w:pPr>
      <w:r>
        <w:rPr>
          <w:rStyle w:val="22"/>
          <w:rFonts w:hint="eastAsia" w:cs="宋体"/>
          <w:szCs w:val="28"/>
        </w:rPr>
        <w:t>三</w:t>
      </w:r>
      <w:r>
        <w:rPr>
          <w:rStyle w:val="22"/>
          <w:rFonts w:hint="eastAsia" w:ascii="微软雅黑" w:hAnsi="微软雅黑" w:eastAsia="微软雅黑" w:cs="微软雅黑"/>
          <w:szCs w:val="28"/>
        </w:rPr>
        <w:t>､</w:t>
      </w:r>
      <w:r>
        <w:rPr>
          <w:rStyle w:val="22"/>
          <w:rFonts w:hint="eastAsia" w:ascii="黑体" w:hAnsi="黑体" w:cs="黑体"/>
          <w:szCs w:val="28"/>
        </w:rPr>
        <w:t>节约纸张</w:t>
      </w:r>
      <w:r>
        <w:rPr>
          <w:rStyle w:val="22"/>
          <w:rFonts w:hint="eastAsia" w:cs="宋体"/>
          <w:szCs w:val="28"/>
        </w:rPr>
        <w:t>,请双面打印</w:t>
      </w:r>
      <w:r>
        <w:rPr>
          <w:rStyle w:val="22"/>
          <w:rFonts w:hint="eastAsia" w:ascii="微软雅黑" w:hAnsi="微软雅黑" w:eastAsia="微软雅黑" w:cs="微软雅黑"/>
          <w:szCs w:val="28"/>
        </w:rPr>
        <w:t>｡</w:t>
      </w:r>
    </w:p>
    <w:p>
      <w:pPr>
        <w:widowControl/>
        <w:spacing w:line="500" w:lineRule="exact"/>
        <w:jc w:val="left"/>
        <w:rPr>
          <w:rStyle w:val="22"/>
          <w:rFonts w:hint="eastAsia" w:eastAsia="宋体"/>
          <w:color w:val="FF0000"/>
          <w:szCs w:val="28"/>
        </w:rPr>
      </w:pPr>
      <w:r>
        <w:rPr>
          <w:rStyle w:val="22"/>
          <w:rFonts w:eastAsia="宋体"/>
          <w:color w:val="FF0000"/>
          <w:szCs w:val="28"/>
        </w:rPr>
        <w:br w:type="page"/>
      </w: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6"/>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6"/>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ind w:firstLine="420" w:firstLineChars="200"/>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56"/>
          <w:rFonts w:ascii="宋体" w:hAnsi="宋体"/>
          <w:color w:val="auto"/>
          <w:szCs w:val="21"/>
        </w:rPr>
        <w:t>构成犯罪的，依法追究刑事责任：</w:t>
      </w:r>
    </w:p>
    <w:p>
      <w:pPr>
        <w:ind w:firstLine="420" w:firstLineChars="200"/>
        <w:rPr>
          <w:rFonts w:hint="eastAsia" w:ascii="宋体" w:hAnsi="宋体"/>
          <w:szCs w:val="21"/>
        </w:rPr>
      </w:pPr>
      <w:r>
        <w:rPr>
          <w:rFonts w:hint="eastAsia" w:ascii="宋体" w:hAnsi="宋体"/>
          <w:szCs w:val="21"/>
        </w:rPr>
        <w:t>（一）在采购活动中应当回避而未回避的；</w:t>
      </w:r>
    </w:p>
    <w:p>
      <w:pPr>
        <w:ind w:firstLine="420" w:firstLineChars="200"/>
        <w:rPr>
          <w:rFonts w:hint="eastAsia" w:ascii="宋体" w:hAnsi="宋体"/>
          <w:szCs w:val="21"/>
        </w:rPr>
      </w:pPr>
      <w:r>
        <w:rPr>
          <w:rFonts w:hint="eastAsia" w:ascii="宋体" w:hAnsi="宋体"/>
          <w:szCs w:val="21"/>
        </w:rPr>
        <w:t>（二）未按本条例规定签订、履行采购合同，造成严重后果的；</w:t>
      </w:r>
    </w:p>
    <w:p>
      <w:pPr>
        <w:ind w:firstLine="420" w:firstLineChars="200"/>
        <w:rPr>
          <w:rFonts w:hint="eastAsia" w:ascii="宋体" w:hAnsi="宋体"/>
          <w:szCs w:val="21"/>
        </w:rPr>
      </w:pPr>
      <w:r>
        <w:rPr>
          <w:rFonts w:hint="eastAsia" w:ascii="宋体" w:hAnsi="宋体"/>
          <w:szCs w:val="21"/>
        </w:rPr>
        <w:t>（三）隐瞒真实情况，提供虚假资料的；</w:t>
      </w:r>
    </w:p>
    <w:p>
      <w:pPr>
        <w:ind w:firstLine="420" w:firstLineChars="200"/>
        <w:rPr>
          <w:rFonts w:hint="eastAsia" w:ascii="宋体" w:hAnsi="宋体"/>
          <w:szCs w:val="21"/>
        </w:rPr>
      </w:pPr>
      <w:r>
        <w:rPr>
          <w:rFonts w:hint="eastAsia" w:ascii="宋体" w:hAnsi="宋体"/>
          <w:szCs w:val="21"/>
        </w:rPr>
        <w:t>（四）以非法手段排斥其他供应商参与竞争的；</w:t>
      </w:r>
    </w:p>
    <w:p>
      <w:pPr>
        <w:ind w:firstLine="420" w:firstLineChars="200"/>
        <w:rPr>
          <w:rFonts w:hint="eastAsia" w:ascii="宋体" w:hAnsi="宋体"/>
          <w:szCs w:val="21"/>
        </w:rPr>
      </w:pPr>
      <w:r>
        <w:rPr>
          <w:rFonts w:hint="eastAsia" w:ascii="宋体" w:hAnsi="宋体"/>
          <w:szCs w:val="21"/>
        </w:rPr>
        <w:t>（五）与其他采购参加人串通投标的；</w:t>
      </w:r>
    </w:p>
    <w:p>
      <w:pPr>
        <w:ind w:firstLine="420" w:firstLineChars="200"/>
        <w:rPr>
          <w:rFonts w:hint="eastAsia" w:ascii="宋体" w:hAnsi="宋体"/>
          <w:szCs w:val="21"/>
        </w:rPr>
      </w:pPr>
      <w:r>
        <w:rPr>
          <w:rFonts w:hint="eastAsia" w:ascii="宋体" w:hAnsi="宋体"/>
          <w:szCs w:val="21"/>
        </w:rPr>
        <w:t>（六）恶意投诉的；</w:t>
      </w:r>
    </w:p>
    <w:p>
      <w:pPr>
        <w:ind w:firstLine="420" w:firstLineChars="200"/>
        <w:rPr>
          <w:rFonts w:hint="eastAsia" w:ascii="宋体" w:hAnsi="宋体"/>
          <w:szCs w:val="21"/>
        </w:rPr>
      </w:pPr>
      <w:r>
        <w:rPr>
          <w:rFonts w:hint="eastAsia" w:ascii="宋体" w:hAnsi="宋体"/>
          <w:szCs w:val="21"/>
        </w:rPr>
        <w:t>（七）向采购项目相关人行贿或者提供其他不当利益的；</w:t>
      </w:r>
    </w:p>
    <w:p>
      <w:pPr>
        <w:ind w:firstLine="420" w:firstLineChars="200"/>
        <w:rPr>
          <w:rFonts w:hint="eastAsia" w:ascii="宋体" w:hAnsi="宋体"/>
          <w:szCs w:val="21"/>
        </w:rPr>
      </w:pPr>
      <w:r>
        <w:rPr>
          <w:rFonts w:hint="eastAsia" w:ascii="宋体" w:hAnsi="宋体"/>
          <w:szCs w:val="21"/>
        </w:rPr>
        <w:t>（八）阻碍、抗拒主管部门监督检查的；</w:t>
      </w:r>
    </w:p>
    <w:p>
      <w:pPr>
        <w:ind w:firstLine="420" w:firstLineChars="200"/>
        <w:rPr>
          <w:rFonts w:hint="eastAsia" w:ascii="宋体" w:hAnsi="宋体"/>
          <w:szCs w:val="21"/>
        </w:rPr>
      </w:pPr>
      <w:r>
        <w:rPr>
          <w:rFonts w:hint="eastAsia" w:ascii="宋体" w:hAnsi="宋体"/>
          <w:szCs w:val="21"/>
        </w:rPr>
        <w:t>（九）其他违反本条例规定的行为。</w:t>
      </w:r>
    </w:p>
    <w:p>
      <w:pPr>
        <w:ind w:firstLine="420" w:firstLineChars="200"/>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ind w:firstLine="420" w:firstLineChars="200"/>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ind w:firstLine="420" w:firstLineChars="200"/>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ind w:firstLine="420" w:firstLineChars="200"/>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34"/>
        <w:rPr>
          <w:rFonts w:hint="eastAsia" w:ascii="宋体" w:hAnsi="宋体" w:eastAsia="宋体"/>
          <w:smallCaps/>
          <w:sz w:val="24"/>
        </w:rPr>
      </w:pPr>
      <w:r>
        <w:rPr>
          <w:rFonts w:hint="eastAsia" w:ascii="宋体" w:hAnsi="宋体" w:eastAsia="宋体"/>
          <w:szCs w:val="21"/>
        </w:rPr>
        <w:t>六、</w:t>
      </w:r>
      <w:r>
        <w:rPr>
          <w:rStyle w:val="56"/>
          <w:rFonts w:hint="eastAsia" w:ascii="宋体" w:hAnsi="宋体" w:eastAsia="宋体"/>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spacing w:after="60" w:line="360" w:lineRule="exact"/>
        <w:ind w:left="1521" w:hanging="1521" w:hangingChars="541"/>
        <w:jc w:val="center"/>
        <w:rPr>
          <w:rFonts w:hint="eastAsia" w:ascii="宋体" w:hAnsi="宋体" w:cs="Arial"/>
          <w:b/>
          <w:color w:val="000000"/>
          <w:sz w:val="28"/>
          <w:szCs w:val="28"/>
        </w:rPr>
      </w:pPr>
    </w:p>
    <w:p>
      <w:pPr>
        <w:pStyle w:val="3"/>
        <w:rPr>
          <w:color w:val="FF0000"/>
          <w:sz w:val="24"/>
          <w:szCs w:val="24"/>
        </w:rPr>
      </w:pPr>
      <w:r>
        <w:rPr>
          <w:rFonts w:hint="eastAsia"/>
          <w:color w:val="FF0000"/>
          <w:sz w:val="24"/>
          <w:szCs w:val="24"/>
          <w:highlight w:val="yellow"/>
        </w:rPr>
        <w:t>（此警示条款需与投标文件一起装订入册）</w:t>
      </w:r>
    </w:p>
    <w:p>
      <w:pPr>
        <w:pStyle w:val="3"/>
      </w:pPr>
    </w:p>
    <w:p>
      <w:pPr>
        <w:pStyle w:val="3"/>
      </w:pPr>
    </w:p>
    <w:p>
      <w:pPr>
        <w:pStyle w:val="3"/>
      </w:pPr>
    </w:p>
    <w:p>
      <w:pPr>
        <w:pStyle w:val="3"/>
      </w:pPr>
    </w:p>
    <w:p>
      <w:pPr>
        <w:spacing w:after="60" w:line="360" w:lineRule="exact"/>
        <w:ind w:left="1521" w:hanging="1521" w:hangingChars="541"/>
        <w:jc w:val="center"/>
        <w:rPr>
          <w:rFonts w:hint="eastAsia" w:ascii="宋体" w:hAnsi="宋体" w:cs="Arial"/>
          <w:b/>
          <w:color w:val="000000"/>
          <w:sz w:val="28"/>
          <w:szCs w:val="28"/>
        </w:rPr>
      </w:pPr>
    </w:p>
    <w:p>
      <w:pPr>
        <w:widowControl/>
        <w:spacing w:line="360" w:lineRule="atLeast"/>
        <w:ind w:firstLine="3975" w:firstLineChars="1100"/>
        <w:rPr>
          <w:rStyle w:val="22"/>
          <w:rFonts w:hint="eastAsia"/>
          <w:sz w:val="36"/>
          <w:szCs w:val="36"/>
        </w:rPr>
      </w:pPr>
      <w:r>
        <w:rPr>
          <w:rStyle w:val="22"/>
          <w:sz w:val="36"/>
          <w:szCs w:val="36"/>
        </w:rPr>
        <w:t>目  录</w:t>
      </w:r>
    </w:p>
    <w:p>
      <w:pPr>
        <w:numPr>
          <w:ilvl w:val="0"/>
          <w:numId w:val="4"/>
        </w:numPr>
        <w:spacing w:after="60"/>
        <w:contextualSpacing/>
        <w:rPr>
          <w:rFonts w:hint="eastAsia" w:ascii="宋体" w:hAnsi="宋体"/>
          <w:szCs w:val="21"/>
        </w:rPr>
      </w:pPr>
      <w:r>
        <w:rPr>
          <w:rFonts w:hint="eastAsia" w:ascii="宋体" w:hAnsi="宋体"/>
          <w:szCs w:val="21"/>
        </w:rPr>
        <w:t>评标指引表</w:t>
      </w:r>
    </w:p>
    <w:p>
      <w:pPr>
        <w:numPr>
          <w:ilvl w:val="0"/>
          <w:numId w:val="4"/>
        </w:numPr>
        <w:snapToGrid w:val="0"/>
        <w:ind w:left="0" w:firstLine="0"/>
        <w:contextualSpacing/>
        <w:rPr>
          <w:rFonts w:hint="eastAsia" w:ascii="宋体" w:hAnsi="宋体"/>
          <w:szCs w:val="21"/>
        </w:rPr>
      </w:pPr>
      <w:r>
        <w:rPr>
          <w:rFonts w:hint="eastAsia" w:ascii="宋体" w:hAnsi="宋体"/>
          <w:szCs w:val="21"/>
          <w:lang w:val="en-US" w:eastAsia="zh-CN"/>
        </w:rPr>
        <w:t>采购需求</w:t>
      </w:r>
      <w:r>
        <w:rPr>
          <w:rFonts w:hint="eastAsia" w:ascii="宋体" w:hAnsi="宋体"/>
          <w:szCs w:val="21"/>
        </w:rPr>
        <w:t>偏离表</w:t>
      </w:r>
      <w:r>
        <w:rPr>
          <w:rFonts w:hint="eastAsia" w:ascii="宋体" w:hAnsi="宋体"/>
          <w:szCs w:val="21"/>
          <w:lang w:eastAsia="zh-CN"/>
        </w:rPr>
        <w:t>（</w:t>
      </w:r>
      <w:r>
        <w:rPr>
          <w:rFonts w:hint="eastAsia" w:ascii="宋体" w:hAnsi="宋体"/>
          <w:szCs w:val="21"/>
        </w:rPr>
        <w:t>2.1.</w:t>
      </w:r>
      <w:r>
        <w:rPr>
          <w:rFonts w:hint="eastAsia" w:ascii="宋体" w:hAnsi="宋体" w:cs="宋体-18030"/>
          <w:color w:val="000000"/>
          <w:szCs w:val="21"/>
        </w:rPr>
        <w:t>配置清单偏离表</w:t>
      </w:r>
      <w:r>
        <w:rPr>
          <w:rFonts w:hint="eastAsia" w:ascii="宋体" w:hAnsi="宋体"/>
          <w:szCs w:val="21"/>
        </w:rPr>
        <w:t xml:space="preserve"> 2.2.</w:t>
      </w:r>
      <w:r>
        <w:rPr>
          <w:rFonts w:hint="eastAsia" w:cs="宋体"/>
          <w:bCs/>
          <w:color w:val="000000"/>
          <w:szCs w:val="21"/>
        </w:rPr>
        <w:t>技术参数偏离表 2.3</w:t>
      </w:r>
      <w:r>
        <w:rPr>
          <w:rFonts w:hint="eastAsia" w:ascii="宋体" w:hAnsi="宋体" w:cs="宋体"/>
          <w:bCs/>
          <w:color w:val="000000"/>
          <w:szCs w:val="21"/>
        </w:rPr>
        <w:t>.</w:t>
      </w:r>
      <w:r>
        <w:rPr>
          <w:rFonts w:hint="eastAsia"/>
          <w:bCs/>
        </w:rPr>
        <w:t>实质性条款偏离表 2.4.</w:t>
      </w:r>
      <w:r>
        <w:rPr>
          <w:rFonts w:hint="eastAsia" w:cs="宋体"/>
          <w:bCs/>
          <w:color w:val="000000"/>
          <w:szCs w:val="21"/>
        </w:rPr>
        <w:t>商务条款偏离表</w:t>
      </w:r>
      <w:r>
        <w:rPr>
          <w:rFonts w:hint="eastAsia" w:ascii="宋体" w:hAnsi="宋体"/>
          <w:bCs/>
          <w:szCs w:val="21"/>
        </w:rPr>
        <w:t>）</w:t>
      </w:r>
    </w:p>
    <w:p>
      <w:pPr>
        <w:numPr>
          <w:ilvl w:val="0"/>
          <w:numId w:val="4"/>
        </w:numPr>
        <w:spacing w:after="60"/>
        <w:contextualSpacing/>
        <w:rPr>
          <w:rFonts w:hint="eastAsia" w:ascii="宋体" w:hAnsi="宋体"/>
          <w:szCs w:val="21"/>
        </w:rPr>
      </w:pPr>
      <w:r>
        <w:rPr>
          <w:rFonts w:hint="eastAsia" w:ascii="宋体" w:hAnsi="宋体"/>
          <w:szCs w:val="21"/>
        </w:rPr>
        <w:t>投标函</w:t>
      </w:r>
    </w:p>
    <w:p>
      <w:pPr>
        <w:numPr>
          <w:ilvl w:val="0"/>
          <w:numId w:val="4"/>
        </w:numPr>
        <w:spacing w:after="60"/>
        <w:contextualSpacing/>
        <w:rPr>
          <w:rFonts w:hint="eastAsia" w:ascii="宋体" w:hAnsi="宋体"/>
          <w:szCs w:val="21"/>
        </w:rPr>
      </w:pPr>
      <w:r>
        <w:rPr>
          <w:rFonts w:hint="eastAsia" w:ascii="宋体" w:hAnsi="宋体"/>
          <w:szCs w:val="21"/>
        </w:rPr>
        <w:t>投标履约承诺函</w:t>
      </w:r>
    </w:p>
    <w:p>
      <w:pPr>
        <w:numPr>
          <w:ilvl w:val="0"/>
          <w:numId w:val="4"/>
        </w:numPr>
        <w:spacing w:after="60"/>
        <w:contextualSpacing/>
        <w:rPr>
          <w:rFonts w:hint="eastAsia"/>
        </w:rPr>
      </w:pPr>
      <w:r>
        <w:rPr>
          <w:rFonts w:hint="eastAsia" w:ascii="宋体" w:hAnsi="宋体" w:eastAsia="宋体" w:cs="Times New Roman"/>
          <w:szCs w:val="21"/>
          <w:lang w:val="en-US" w:eastAsia="zh-CN"/>
        </w:rPr>
        <w:t>关于围标串标风险防控的承诺函</w:t>
      </w:r>
    </w:p>
    <w:p>
      <w:pPr>
        <w:numPr>
          <w:ilvl w:val="0"/>
          <w:numId w:val="4"/>
        </w:numPr>
        <w:spacing w:after="60"/>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numPr>
          <w:ilvl w:val="0"/>
          <w:numId w:val="4"/>
        </w:numPr>
        <w:spacing w:after="60"/>
        <w:ind w:left="440" w:leftChars="0" w:hanging="440" w:firstLineChars="0"/>
        <w:contextualSpacing/>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供应商基本情况表</w:t>
      </w:r>
    </w:p>
    <w:p>
      <w:pPr>
        <w:numPr>
          <w:ilvl w:val="0"/>
          <w:numId w:val="4"/>
        </w:numPr>
        <w:spacing w:after="60"/>
        <w:contextualSpacing/>
        <w:rPr>
          <w:rFonts w:hint="eastAsia" w:ascii="宋体" w:hAnsi="宋体"/>
          <w:szCs w:val="21"/>
        </w:rPr>
      </w:pPr>
      <w:r>
        <w:rPr>
          <w:rFonts w:hint="eastAsia" w:ascii="宋体" w:hAnsi="宋体"/>
          <w:szCs w:val="21"/>
        </w:rPr>
        <w:t>法定代表人、主要经营负责人、项目投标授权代表人近一</w:t>
      </w:r>
      <w:r>
        <w:rPr>
          <w:rFonts w:hint="eastAsia" w:ascii="宋体" w:hAnsi="宋体"/>
          <w:szCs w:val="21"/>
          <w:lang w:val="en-US" w:eastAsia="zh-CN"/>
        </w:rPr>
        <w:t>个月</w:t>
      </w:r>
      <w:r>
        <w:rPr>
          <w:rFonts w:hint="eastAsia" w:ascii="宋体" w:hAnsi="宋体"/>
          <w:szCs w:val="21"/>
        </w:rPr>
        <w:t>社会保险证明</w:t>
      </w:r>
    </w:p>
    <w:p>
      <w:pPr>
        <w:numPr>
          <w:ilvl w:val="0"/>
          <w:numId w:val="4"/>
        </w:numPr>
        <w:spacing w:after="60"/>
        <w:contextualSpacing/>
        <w:rPr>
          <w:rFonts w:hint="eastAsia" w:ascii="宋体" w:hAnsi="宋体"/>
          <w:szCs w:val="21"/>
        </w:rPr>
      </w:pPr>
      <w:r>
        <w:rPr>
          <w:rFonts w:hint="eastAsia" w:ascii="宋体" w:hAnsi="宋体"/>
          <w:szCs w:val="21"/>
        </w:rPr>
        <w:t>企业法人</w:t>
      </w:r>
      <w:r>
        <w:rPr>
          <w:rFonts w:ascii="宋体" w:hAnsi="宋体"/>
          <w:color w:val="000000"/>
          <w:szCs w:val="21"/>
        </w:rPr>
        <w:t>有统一社会信用代码(三证合一)的</w:t>
      </w:r>
      <w:r>
        <w:rPr>
          <w:rFonts w:ascii="宋体" w:hAnsi="宋体" w:cs="Arial"/>
          <w:color w:val="000000"/>
          <w:kern w:val="0"/>
          <w:szCs w:val="21"/>
        </w:rPr>
        <w:t>《营业执照》扫描件</w:t>
      </w:r>
      <w:r>
        <w:rPr>
          <w:rFonts w:ascii="宋体" w:hAnsi="宋体"/>
          <w:szCs w:val="21"/>
        </w:rPr>
        <w:t>(代理商)</w:t>
      </w:r>
    </w:p>
    <w:p>
      <w:pPr>
        <w:numPr>
          <w:ilvl w:val="0"/>
          <w:numId w:val="4"/>
        </w:numPr>
        <w:spacing w:after="60"/>
        <w:contextualSpacing/>
        <w:rPr>
          <w:rFonts w:hint="eastAsia" w:ascii="宋体" w:hAnsi="宋体"/>
          <w:szCs w:val="21"/>
        </w:rPr>
      </w:pPr>
      <w:r>
        <w:rPr>
          <w:rFonts w:hint="eastAsia" w:ascii="宋体" w:hAnsi="宋体"/>
          <w:szCs w:val="21"/>
        </w:rPr>
        <w:t>企业法人</w:t>
      </w:r>
      <w:r>
        <w:rPr>
          <w:rFonts w:ascii="宋体" w:hAnsi="宋体"/>
          <w:szCs w:val="21"/>
        </w:rPr>
        <w:t>有统一社会信用代码(三证合一)的</w:t>
      </w:r>
      <w:r>
        <w:rPr>
          <w:rFonts w:ascii="宋体" w:hAnsi="宋体" w:cs="Arial"/>
          <w:kern w:val="0"/>
          <w:szCs w:val="21"/>
        </w:rPr>
        <w:t>《营业执照》</w:t>
      </w:r>
      <w:r>
        <w:rPr>
          <w:rFonts w:ascii="宋体" w:hAnsi="宋体"/>
          <w:szCs w:val="21"/>
        </w:rPr>
        <w:t>扫描件(制造商)</w:t>
      </w:r>
    </w:p>
    <w:p>
      <w:pPr>
        <w:numPr>
          <w:ilvl w:val="0"/>
          <w:numId w:val="4"/>
        </w:numPr>
        <w:spacing w:after="60"/>
        <w:contextualSpacing/>
        <w:rPr>
          <w:rFonts w:hint="eastAsia" w:ascii="宋体" w:hAnsi="宋体"/>
          <w:szCs w:val="21"/>
        </w:rPr>
      </w:pPr>
      <w:r>
        <w:rPr>
          <w:rFonts w:hint="eastAsia" w:ascii="宋体" w:hAnsi="宋体"/>
          <w:szCs w:val="21"/>
        </w:rPr>
        <w:t>质量检测报告</w:t>
      </w:r>
    </w:p>
    <w:p>
      <w:pPr>
        <w:numPr>
          <w:ilvl w:val="0"/>
          <w:numId w:val="4"/>
        </w:numPr>
        <w:spacing w:after="60"/>
        <w:contextualSpacing/>
        <w:rPr>
          <w:rFonts w:hint="eastAsia" w:ascii="宋体" w:hAnsi="宋体"/>
          <w:szCs w:val="21"/>
        </w:rPr>
      </w:pPr>
      <w:r>
        <w:rPr>
          <w:rFonts w:hint="eastAsia" w:ascii="宋体" w:hAnsi="宋体"/>
          <w:szCs w:val="21"/>
        </w:rPr>
        <w:t>产品质量承诺书</w:t>
      </w:r>
    </w:p>
    <w:p>
      <w:pPr>
        <w:numPr>
          <w:ilvl w:val="0"/>
          <w:numId w:val="4"/>
        </w:numPr>
        <w:spacing w:after="60"/>
        <w:contextualSpacing/>
        <w:rPr>
          <w:rFonts w:hint="eastAsia" w:ascii="宋体" w:hAnsi="宋体"/>
          <w:szCs w:val="21"/>
        </w:rPr>
      </w:pPr>
      <w:r>
        <w:rPr>
          <w:rFonts w:hint="eastAsia" w:ascii="宋体" w:hAnsi="宋体"/>
          <w:szCs w:val="21"/>
        </w:rPr>
        <w:t>同类项目成功案例一览表</w:t>
      </w:r>
      <w:r>
        <w:rPr>
          <w:rFonts w:ascii="宋体" w:hAnsi="宋体"/>
          <w:szCs w:val="21"/>
        </w:rPr>
        <w:t>(合同关键页或验收报告原件和扫描件)</w:t>
      </w:r>
    </w:p>
    <w:p>
      <w:pPr>
        <w:numPr>
          <w:ilvl w:val="0"/>
          <w:numId w:val="4"/>
        </w:numPr>
        <w:spacing w:after="60"/>
        <w:contextualSpacing/>
        <w:rPr>
          <w:rFonts w:hint="eastAsia" w:ascii="宋体" w:hAnsi="宋体"/>
          <w:szCs w:val="21"/>
        </w:rPr>
      </w:pPr>
      <w:r>
        <w:rPr>
          <w:rFonts w:hint="eastAsia" w:ascii="宋体" w:hAnsi="宋体"/>
          <w:szCs w:val="21"/>
        </w:rPr>
        <w:t>项目</w:t>
      </w:r>
      <w:r>
        <w:rPr>
          <w:rFonts w:hint="eastAsia" w:ascii="宋体" w:hAnsi="宋体"/>
          <w:szCs w:val="21"/>
          <w:lang w:val="en-US" w:eastAsia="zh-CN"/>
        </w:rPr>
        <w:t>负责人</w:t>
      </w:r>
      <w:r>
        <w:rPr>
          <w:rFonts w:hint="eastAsia" w:ascii="宋体" w:hAnsi="宋体"/>
          <w:szCs w:val="21"/>
        </w:rPr>
        <w:t>和</w:t>
      </w:r>
      <w:r>
        <w:rPr>
          <w:rFonts w:hint="eastAsia" w:ascii="宋体" w:hAnsi="宋体"/>
          <w:szCs w:val="21"/>
          <w:lang w:val="en-US" w:eastAsia="zh-CN"/>
        </w:rPr>
        <w:t>主要技术</w:t>
      </w:r>
      <w:r>
        <w:rPr>
          <w:rFonts w:hint="eastAsia" w:ascii="宋体" w:hAnsi="宋体"/>
          <w:szCs w:val="21"/>
        </w:rPr>
        <w:t>人员情况表及近一</w:t>
      </w:r>
      <w:r>
        <w:rPr>
          <w:rFonts w:hint="eastAsia" w:ascii="宋体" w:hAnsi="宋体"/>
          <w:szCs w:val="21"/>
          <w:lang w:val="en-US" w:eastAsia="zh-CN"/>
        </w:rPr>
        <w:t>个月</w:t>
      </w:r>
      <w:r>
        <w:rPr>
          <w:rFonts w:hint="eastAsia" w:ascii="宋体" w:hAnsi="宋体"/>
          <w:szCs w:val="21"/>
        </w:rPr>
        <w:t>社会保险证明</w:t>
      </w:r>
    </w:p>
    <w:p>
      <w:pPr>
        <w:spacing w:after="60"/>
        <w:contextualSpacing/>
        <w:rPr>
          <w:rFonts w:hint="eastAsia" w:ascii="宋体" w:hAnsi="宋体"/>
          <w:szCs w:val="21"/>
        </w:rPr>
      </w:pPr>
      <w:r>
        <w:rPr>
          <w:rFonts w:ascii="宋体" w:hAnsi="宋体"/>
          <w:szCs w:val="21"/>
        </w:rPr>
        <w:t>1</w:t>
      </w:r>
      <w:r>
        <w:rPr>
          <w:rFonts w:hint="eastAsia" w:ascii="宋体" w:hAnsi="宋体"/>
          <w:szCs w:val="21"/>
          <w:lang w:val="en-US" w:eastAsia="zh-CN"/>
        </w:rPr>
        <w:t>5</w:t>
      </w:r>
      <w:r>
        <w:rPr>
          <w:rFonts w:ascii="宋体" w:hAnsi="宋体"/>
          <w:szCs w:val="21"/>
        </w:rPr>
        <w:t>.</w:t>
      </w:r>
      <w:r>
        <w:rPr>
          <w:rFonts w:hint="eastAsia" w:ascii="宋体" w:hAnsi="宋体"/>
          <w:szCs w:val="21"/>
        </w:rPr>
        <w:t xml:space="preserve"> 培训及售后服务计划</w:t>
      </w:r>
    </w:p>
    <w:p>
      <w:pPr>
        <w:spacing w:after="60"/>
        <w:contextualSpacing/>
        <w:rPr>
          <w:rFonts w:hint="eastAsia" w:ascii="宋体" w:hAnsi="宋体"/>
          <w:szCs w:val="21"/>
        </w:rPr>
      </w:pPr>
      <w:r>
        <w:rPr>
          <w:rFonts w:hint="eastAsia" w:ascii="宋体" w:hAnsi="宋体"/>
          <w:szCs w:val="21"/>
        </w:rPr>
        <w:t>1</w:t>
      </w:r>
      <w:r>
        <w:rPr>
          <w:rFonts w:hint="eastAsia" w:ascii="宋体" w:hAnsi="宋体"/>
          <w:szCs w:val="21"/>
          <w:lang w:val="en-US" w:eastAsia="zh-CN"/>
        </w:rPr>
        <w:t>6</w:t>
      </w:r>
      <w:r>
        <w:rPr>
          <w:rFonts w:ascii="宋体" w:hAnsi="宋体"/>
          <w:szCs w:val="21"/>
        </w:rPr>
        <w:t>.</w:t>
      </w:r>
      <w:r>
        <w:rPr>
          <w:rFonts w:hint="eastAsia" w:ascii="宋体" w:hAnsi="宋体"/>
          <w:szCs w:val="21"/>
        </w:rPr>
        <w:t xml:space="preserve"> 采购违法行为风险知悉确认书</w:t>
      </w:r>
    </w:p>
    <w:p>
      <w:pPr>
        <w:snapToGrid w:val="0"/>
        <w:contextualSpacing/>
        <w:rPr>
          <w:rFonts w:hint="eastAsia" w:ascii="宋体" w:hAnsi="宋体" w:cs="微软雅黑"/>
          <w:szCs w:val="21"/>
        </w:rPr>
      </w:pPr>
      <w:r>
        <w:rPr>
          <w:rFonts w:ascii="宋体" w:hAnsi="宋体"/>
          <w:szCs w:val="21"/>
        </w:rPr>
        <w:t>1</w:t>
      </w:r>
      <w:r>
        <w:rPr>
          <w:rFonts w:hint="eastAsia" w:ascii="宋体" w:hAnsi="宋体"/>
          <w:szCs w:val="21"/>
          <w:lang w:val="en-US" w:eastAsia="zh-CN"/>
        </w:rPr>
        <w:t>7</w:t>
      </w:r>
      <w:r>
        <w:rPr>
          <w:rFonts w:ascii="宋体" w:hAnsi="宋体"/>
          <w:szCs w:val="21"/>
        </w:rPr>
        <w:t>.</w:t>
      </w:r>
      <w:r>
        <w:rPr>
          <w:rFonts w:hint="eastAsia" w:ascii="宋体" w:hAnsi="宋体"/>
          <w:szCs w:val="21"/>
        </w:rPr>
        <w:t xml:space="preserve"> 提供通过</w:t>
      </w:r>
      <w:r>
        <w:rPr>
          <w:rFonts w:hint="eastAsia" w:ascii="宋体" w:hAnsi="宋体"/>
          <w:szCs w:val="21"/>
          <w:lang w:val="en-US" w:eastAsia="zh-CN"/>
        </w:rPr>
        <w:t>15.</w:t>
      </w:r>
      <w:r>
        <w:rPr>
          <w:rFonts w:hint="eastAsia" w:ascii="宋体" w:hAnsi="宋体"/>
          <w:szCs w:val="21"/>
        </w:rPr>
        <w:t>1“信用中国”网（</w:t>
      </w:r>
      <w:r>
        <w:rPr>
          <w:rFonts w:hint="eastAsia" w:ascii="宋体" w:hAnsi="宋体"/>
          <w:szCs w:val="21"/>
        </w:rPr>
        <w:fldChar w:fldCharType="begin"/>
      </w:r>
      <w:r>
        <w:rPr>
          <w:rFonts w:ascii="宋体" w:hAnsi="宋体"/>
          <w:szCs w:val="21"/>
        </w:rPr>
        <w:instrText xml:space="preserve">HYPERLINK "http://www.creditchina.gov.cn)</w:instrText>
      </w:r>
    </w:p>
    <w:p>
      <w:pPr>
        <w:snapToGrid w:val="0"/>
        <w:contextualSpacing/>
        <w:rPr>
          <w:rStyle w:val="21"/>
          <w:rFonts w:hint="eastAsia" w:ascii="宋体" w:hAnsi="宋体" w:cs="微软雅黑"/>
          <w:color w:val="auto"/>
          <w:szCs w:val="21"/>
        </w:rPr>
      </w:pPr>
      <w:r>
        <w:rPr>
          <w:rFonts w:hint="eastAsia" w:ascii="宋体" w:hAnsi="宋体" w:cs="微软雅黑"/>
          <w:szCs w:val="21"/>
        </w:rPr>
        <w:instrText xml:space="preserve">2. </w:instrText>
      </w:r>
      <w:r>
        <w:rPr>
          <w:rFonts w:hint="eastAsia" w:ascii="宋体" w:hAnsi="宋体" w:cs="宋体"/>
          <w:szCs w:val="21"/>
        </w:rPr>
        <w:instrText xml:space="preserve">中国政府采购网</w:instrText>
      </w:r>
      <w:r>
        <w:rPr>
          <w:rFonts w:ascii="宋体" w:hAnsi="宋体"/>
          <w:szCs w:val="21"/>
        </w:rPr>
        <w:instrText xml:space="preserve">"</w:instrText>
      </w:r>
      <w:r>
        <w:rPr>
          <w:rFonts w:hint="eastAsia" w:ascii="宋体" w:hAnsi="宋体"/>
          <w:szCs w:val="21"/>
        </w:rPr>
        <w:fldChar w:fldCharType="separate"/>
      </w:r>
      <w:r>
        <w:rPr>
          <w:rStyle w:val="21"/>
          <w:rFonts w:ascii="宋体" w:hAnsi="宋体"/>
          <w:color w:val="auto"/>
          <w:szCs w:val="21"/>
        </w:rPr>
        <w:t>www.creditchina.gov.cn)</w:t>
      </w:r>
    </w:p>
    <w:p>
      <w:pPr>
        <w:snapToGrid w:val="0"/>
        <w:ind w:firstLine="1260" w:firstLineChars="600"/>
        <w:contextualSpacing/>
        <w:rPr>
          <w:rFonts w:hint="eastAsia" w:ascii="宋体" w:hAnsi="宋体"/>
          <w:szCs w:val="21"/>
        </w:rPr>
      </w:pPr>
      <w:r>
        <w:rPr>
          <w:rStyle w:val="21"/>
          <w:rFonts w:hint="eastAsia" w:ascii="宋体" w:hAnsi="宋体" w:cs="微软雅黑"/>
          <w:color w:val="auto"/>
          <w:szCs w:val="21"/>
          <w:lang w:val="en-US" w:eastAsia="zh-CN"/>
        </w:rPr>
        <w:t>15.</w:t>
      </w:r>
      <w:r>
        <w:rPr>
          <w:rStyle w:val="21"/>
          <w:rFonts w:hint="eastAsia" w:ascii="宋体" w:hAnsi="宋体" w:cs="微软雅黑"/>
          <w:color w:val="auto"/>
          <w:szCs w:val="21"/>
        </w:rPr>
        <w:t xml:space="preserve">2 </w:t>
      </w:r>
      <w:r>
        <w:rPr>
          <w:rStyle w:val="21"/>
          <w:rFonts w:hint="eastAsia" w:ascii="宋体" w:hAnsi="宋体" w:cs="宋体"/>
          <w:color w:val="auto"/>
          <w:szCs w:val="21"/>
        </w:rPr>
        <w:t>中国政府采购网</w:t>
      </w:r>
      <w:r>
        <w:rPr>
          <w:rFonts w:hint="eastAsia" w:ascii="宋体" w:hAnsi="宋体"/>
          <w:szCs w:val="21"/>
        </w:rPr>
        <w:fldChar w:fldCharType="end"/>
      </w:r>
      <w:r>
        <w:rPr>
          <w:rFonts w:ascii="宋体" w:hAnsi="宋体"/>
          <w:szCs w:val="21"/>
        </w:rPr>
        <w:t xml:space="preserve"> (</w:t>
      </w:r>
      <w:r>
        <w:fldChar w:fldCharType="begin"/>
      </w:r>
      <w:r>
        <w:instrText xml:space="preserve"> HYPERLINK "http://www.ccgp.gov.cn)、" </w:instrText>
      </w:r>
      <w:r>
        <w:fldChar w:fldCharType="separate"/>
      </w:r>
      <w:r>
        <w:rPr>
          <w:rStyle w:val="21"/>
          <w:rFonts w:ascii="宋体" w:hAnsi="宋体"/>
          <w:color w:val="auto"/>
          <w:szCs w:val="21"/>
        </w:rPr>
        <w:t>www.ccgp.gov.cn</w:t>
      </w:r>
      <w:r>
        <w:rPr>
          <w:rStyle w:val="21"/>
          <w:rFonts w:hint="eastAsia" w:ascii="宋体" w:hAnsi="宋体"/>
          <w:color w:val="auto"/>
          <w:szCs w:val="21"/>
        </w:rPr>
        <w:t>)</w:t>
      </w:r>
      <w:r>
        <w:rPr>
          <w:rStyle w:val="21"/>
          <w:rFonts w:hint="eastAsia" w:ascii="宋体" w:hAnsi="宋体"/>
          <w:color w:val="auto"/>
          <w:szCs w:val="21"/>
        </w:rPr>
        <w:fldChar w:fldCharType="end"/>
      </w:r>
      <w:r>
        <w:rPr>
          <w:rFonts w:ascii="宋体" w:hAnsi="宋体"/>
          <w:szCs w:val="21"/>
        </w:rPr>
        <w:t xml:space="preserve"> </w:t>
      </w:r>
    </w:p>
    <w:p>
      <w:pPr>
        <w:snapToGrid w:val="0"/>
        <w:ind w:firstLine="1260" w:firstLineChars="600"/>
        <w:contextualSpacing/>
        <w:rPr>
          <w:rFonts w:hint="eastAsia" w:ascii="宋体" w:hAnsi="宋体"/>
          <w:szCs w:val="21"/>
        </w:rPr>
      </w:pPr>
      <w:r>
        <w:rPr>
          <w:rFonts w:hint="eastAsia" w:ascii="宋体" w:hAnsi="宋体"/>
          <w:szCs w:val="21"/>
          <w:lang w:val="en-US" w:eastAsia="zh-CN"/>
        </w:rPr>
        <w:t>15.</w:t>
      </w:r>
      <w:r>
        <w:rPr>
          <w:rFonts w:hint="eastAsia" w:ascii="宋体" w:hAnsi="宋体"/>
          <w:szCs w:val="21"/>
        </w:rPr>
        <w:t>3深圳市政府采购监管网(http:/zfcg.sz.gov. cn/cgjg/cxda.</w:t>
      </w:r>
      <w:r>
        <w:rPr>
          <w:rFonts w:ascii="宋体" w:hAnsi="宋体"/>
          <w:szCs w:val="21"/>
        </w:rPr>
        <w:t xml:space="preserve">index.html) </w:t>
      </w:r>
    </w:p>
    <w:p>
      <w:pPr>
        <w:snapToGrid w:val="0"/>
        <w:ind w:firstLine="1260" w:firstLineChars="600"/>
        <w:contextualSpacing/>
        <w:rPr>
          <w:rStyle w:val="52"/>
          <w:rFonts w:hint="default"/>
        </w:rPr>
      </w:pPr>
      <w:r>
        <w:rPr>
          <w:rFonts w:hint="eastAsia" w:ascii="宋体" w:hAnsi="宋体"/>
          <w:szCs w:val="21"/>
          <w:lang w:val="en-US" w:eastAsia="zh-CN"/>
        </w:rPr>
        <w:t>15.</w:t>
      </w:r>
      <w:r>
        <w:rPr>
          <w:rFonts w:hint="eastAsia" w:ascii="宋体" w:hAnsi="宋体"/>
          <w:szCs w:val="21"/>
        </w:rPr>
        <w:t>4</w:t>
      </w:r>
      <w:r>
        <w:rPr>
          <w:rStyle w:val="52"/>
          <w:rFonts w:hint="default"/>
        </w:rPr>
        <w:t>深圳信用网</w:t>
      </w:r>
      <w:r>
        <w:rPr>
          <w:rStyle w:val="52"/>
          <w:rFonts w:hint="default"/>
          <w:color w:val="auto"/>
        </w:rPr>
        <w:t>（</w:t>
      </w:r>
      <w:r>
        <w:fldChar w:fldCharType="begin"/>
      </w:r>
      <w:r>
        <w:instrText xml:space="preserve"> HYPERLINK "https://www.szcredit.org.cn/?cdType=sgsl&amp;type=XZXK" \l "/xyfw" </w:instrText>
      </w:r>
      <w:r>
        <w:fldChar w:fldCharType="separate"/>
      </w:r>
      <w:r>
        <w:rPr>
          <w:rStyle w:val="21"/>
          <w:rFonts w:ascii="宋体" w:hAnsi="宋体" w:cs="宋体"/>
          <w:color w:val="auto"/>
          <w:szCs w:val="21"/>
        </w:rPr>
        <w:t>https://www.szcredit.org.cn/?cdType=sgsl&amp;type=XZXK#/xyfw</w:t>
      </w:r>
      <w:r>
        <w:rPr>
          <w:rStyle w:val="21"/>
          <w:rFonts w:ascii="宋体" w:hAnsi="宋体" w:cs="宋体"/>
          <w:color w:val="auto"/>
          <w:szCs w:val="21"/>
        </w:rPr>
        <w:fldChar w:fldCharType="end"/>
      </w:r>
      <w:r>
        <w:rPr>
          <w:rStyle w:val="52"/>
          <w:rFonts w:hint="default"/>
        </w:rPr>
        <w:t>）</w:t>
      </w:r>
    </w:p>
    <w:p>
      <w:pPr>
        <w:snapToGrid w:val="0"/>
        <w:ind w:firstLine="1260" w:firstLineChars="600"/>
        <w:contextualSpacing/>
        <w:rPr>
          <w:rFonts w:hint="eastAsia" w:ascii="宋体" w:hAnsi="宋体"/>
          <w:szCs w:val="21"/>
        </w:rPr>
      </w:pPr>
      <w:r>
        <w:rPr>
          <w:rStyle w:val="52"/>
          <w:rFonts w:hint="eastAsia"/>
          <w:lang w:val="en-US" w:eastAsia="zh-CN"/>
        </w:rPr>
        <w:t>15.</w:t>
      </w:r>
      <w:r>
        <w:rPr>
          <w:rStyle w:val="52"/>
          <w:rFonts w:hint="default"/>
        </w:rPr>
        <w:t>5</w:t>
      </w:r>
      <w:r>
        <w:rPr>
          <w:rFonts w:hint="eastAsia" w:ascii="宋体" w:hAnsi="宋体"/>
          <w:szCs w:val="21"/>
        </w:rPr>
        <w:t>国家企业信用信息公示系统</w:t>
      </w:r>
      <w:r>
        <w:rPr>
          <w:rFonts w:ascii="宋体" w:hAnsi="宋体"/>
          <w:szCs w:val="21"/>
        </w:rPr>
        <w:t>(</w:t>
      </w:r>
      <w:r>
        <w:fldChar w:fldCharType="begin"/>
      </w:r>
      <w:r>
        <w:instrText xml:space="preserve"> HYPERLINK "https://www.gsxt.gov.cnindex.html" </w:instrText>
      </w:r>
      <w:r>
        <w:fldChar w:fldCharType="separate"/>
      </w:r>
      <w:r>
        <w:rPr>
          <w:rStyle w:val="21"/>
          <w:rFonts w:ascii="宋体" w:hAnsi="宋体"/>
          <w:color w:val="auto"/>
          <w:szCs w:val="21"/>
        </w:rPr>
        <w:t>https://www.gsxt.gov.cnindex.html</w:t>
      </w:r>
      <w:r>
        <w:rPr>
          <w:rStyle w:val="21"/>
          <w:rFonts w:ascii="宋体" w:hAnsi="宋体"/>
          <w:color w:val="auto"/>
          <w:szCs w:val="21"/>
        </w:rPr>
        <w:fldChar w:fldCharType="end"/>
      </w:r>
      <w:r>
        <w:rPr>
          <w:rFonts w:hint="eastAsia" w:ascii="宋体" w:hAnsi="宋体"/>
          <w:szCs w:val="21"/>
        </w:rPr>
        <w:t>)</w:t>
      </w:r>
      <w:r>
        <w:rPr>
          <w:rFonts w:ascii="宋体" w:hAnsi="宋体"/>
          <w:szCs w:val="21"/>
        </w:rPr>
        <w:t>等</w:t>
      </w:r>
      <w:r>
        <w:rPr>
          <w:rFonts w:hint="eastAsia" w:ascii="宋体" w:hAnsi="宋体"/>
          <w:szCs w:val="21"/>
        </w:rPr>
        <w:t>5</w:t>
      </w:r>
      <w:r>
        <w:rPr>
          <w:rFonts w:ascii="宋体" w:hAnsi="宋体"/>
          <w:szCs w:val="21"/>
        </w:rPr>
        <w:t>个官网的信用信息查询记录网络截图件</w:t>
      </w:r>
    </w:p>
    <w:p>
      <w:pPr>
        <w:spacing w:after="60"/>
        <w:contextualSpacing/>
        <w:rPr>
          <w:rFonts w:hint="eastAsia" w:ascii="宋体" w:hAnsi="宋体"/>
          <w:szCs w:val="21"/>
        </w:rPr>
      </w:pPr>
      <w:r>
        <w:rPr>
          <w:rFonts w:ascii="宋体" w:hAnsi="宋体"/>
          <w:szCs w:val="21"/>
        </w:rPr>
        <w:t>1</w:t>
      </w:r>
      <w:r>
        <w:rPr>
          <w:rFonts w:hint="eastAsia" w:ascii="宋体" w:hAnsi="宋体"/>
          <w:szCs w:val="21"/>
          <w:lang w:val="en-US" w:eastAsia="zh-CN"/>
        </w:rPr>
        <w:t>8</w:t>
      </w:r>
      <w:r>
        <w:rPr>
          <w:rFonts w:ascii="宋体" w:hAnsi="宋体"/>
          <w:szCs w:val="21"/>
        </w:rPr>
        <w:t>.</w:t>
      </w:r>
      <w:r>
        <w:rPr>
          <w:rFonts w:hint="eastAsia" w:ascii="宋体" w:hAnsi="宋体"/>
          <w:szCs w:val="21"/>
        </w:rPr>
        <w:t xml:space="preserve"> 项目详细实施</w:t>
      </w:r>
      <w:r>
        <w:rPr>
          <w:rFonts w:ascii="宋体" w:hAnsi="宋体"/>
          <w:szCs w:val="21"/>
        </w:rPr>
        <w:t>/设计方案</w:t>
      </w:r>
    </w:p>
    <w:p>
      <w:pPr>
        <w:spacing w:after="60" w:line="240" w:lineRule="exact"/>
        <w:contextualSpacing/>
        <w:rPr>
          <w:rFonts w:hint="eastAsia" w:ascii="宋体" w:hAnsi="宋体"/>
          <w:szCs w:val="21"/>
        </w:rPr>
      </w:pPr>
      <w:r>
        <w:rPr>
          <w:rFonts w:hint="eastAsia" w:ascii="宋体" w:hAnsi="宋体"/>
          <w:szCs w:val="21"/>
        </w:rPr>
        <w:t>1</w:t>
      </w:r>
      <w:r>
        <w:rPr>
          <w:rFonts w:hint="eastAsia" w:ascii="宋体" w:hAnsi="宋体"/>
          <w:szCs w:val="21"/>
          <w:lang w:val="en-US" w:eastAsia="zh-CN"/>
        </w:rPr>
        <w:t>9</w:t>
      </w:r>
      <w:r>
        <w:rPr>
          <w:rFonts w:ascii="宋体" w:hAnsi="宋体"/>
          <w:szCs w:val="21"/>
        </w:rPr>
        <w:t>.</w:t>
      </w:r>
      <w:r>
        <w:rPr>
          <w:rFonts w:hint="eastAsia" w:ascii="宋体" w:hAnsi="宋体"/>
          <w:szCs w:val="21"/>
        </w:rPr>
        <w:t xml:space="preserve"> 通过认证的证书</w:t>
      </w:r>
      <w:r>
        <w:rPr>
          <w:rFonts w:ascii="宋体" w:hAnsi="宋体"/>
          <w:szCs w:val="21"/>
        </w:rPr>
        <w:t>(原件备验交扫描件)</w:t>
      </w:r>
    </w:p>
    <w:p>
      <w:pPr>
        <w:pStyle w:val="34"/>
        <w:snapToGrid w:val="0"/>
        <w:spacing w:line="240" w:lineRule="exact"/>
        <w:ind w:firstLine="0" w:firstLineChars="0"/>
        <w:contextualSpacing/>
        <w:rPr>
          <w:rFonts w:hint="eastAsia" w:ascii="宋体" w:hAnsi="宋体"/>
          <w:szCs w:val="21"/>
        </w:rPr>
      </w:pPr>
      <w:r>
        <w:rPr>
          <w:rFonts w:hint="eastAsia" w:ascii="宋体" w:hAnsi="宋体"/>
          <w:szCs w:val="21"/>
          <w:lang w:val="en-US" w:eastAsia="zh-CN"/>
        </w:rPr>
        <w:t>20</w:t>
      </w:r>
      <w:r>
        <w:rPr>
          <w:rFonts w:hint="eastAsia" w:ascii="宋体" w:hAnsi="宋体"/>
          <w:szCs w:val="21"/>
        </w:rPr>
        <w:t>.</w:t>
      </w:r>
      <w:r>
        <w:rPr>
          <w:rFonts w:hint="eastAsia" w:ascii="宋体" w:hAnsi="宋体" w:eastAsia="宋体"/>
          <w:szCs w:val="21"/>
        </w:rPr>
        <w:t xml:space="preserve"> 其他:投标资格证明文件,投标服务符合“招标文件”规定的证明文件,及投标人认为必要提供的其他内容</w:t>
      </w:r>
      <w:r>
        <w:rPr>
          <w:rFonts w:hint="eastAsia" w:ascii="微软雅黑" w:hAnsi="微软雅黑" w:eastAsia="微软雅黑" w:cs="微软雅黑"/>
          <w:szCs w:val="21"/>
        </w:rPr>
        <w:t>｡</w:t>
      </w:r>
    </w:p>
    <w:p>
      <w:pPr>
        <w:numPr>
          <w:numId w:val="0"/>
        </w:numPr>
        <w:spacing w:after="60"/>
        <w:ind w:leftChars="0"/>
        <w:contextualSpacing/>
        <w:rPr>
          <w:rFonts w:hint="eastAsia" w:ascii="宋体" w:hAnsi="宋体"/>
          <w:szCs w:val="21"/>
        </w:rPr>
      </w:pPr>
      <w:r>
        <w:rPr>
          <w:rFonts w:hint="eastAsia" w:ascii="宋体" w:hAnsi="宋体"/>
          <w:szCs w:val="21"/>
          <w:lang w:val="en-US" w:eastAsia="zh-CN"/>
        </w:rPr>
        <w:t xml:space="preserve">21. </w:t>
      </w:r>
      <w:r>
        <w:rPr>
          <w:rFonts w:hint="eastAsia" w:ascii="宋体" w:hAnsi="宋体"/>
          <w:szCs w:val="21"/>
        </w:rPr>
        <w:t>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pPr>
        <w:numPr>
          <w:numId w:val="0"/>
        </w:numPr>
        <w:spacing w:after="60"/>
        <w:ind w:leftChars="0"/>
        <w:contextualSpacing/>
        <w:rPr>
          <w:rFonts w:ascii="宋体" w:hAnsi="宋体"/>
          <w:szCs w:val="21"/>
        </w:rPr>
      </w:pPr>
      <w:r>
        <w:rPr>
          <w:rFonts w:hint="eastAsia" w:ascii="宋体" w:hAnsi="宋体"/>
          <w:szCs w:val="21"/>
          <w:lang w:val="en-US" w:eastAsia="zh-CN"/>
        </w:rPr>
        <w:t xml:space="preserve">22. </w:t>
      </w:r>
      <w:r>
        <w:rPr>
          <w:rFonts w:hint="eastAsia" w:ascii="宋体" w:hAnsi="宋体"/>
          <w:szCs w:val="21"/>
        </w:rPr>
        <w:t>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pPr>
        <w:numPr>
          <w:numId w:val="0"/>
        </w:numPr>
        <w:spacing w:after="60"/>
        <w:ind w:leftChars="0"/>
        <w:contextualSpacing/>
        <w:rPr>
          <w:rFonts w:hint="eastAsia" w:ascii="宋体" w:hAnsi="宋体"/>
          <w:szCs w:val="21"/>
        </w:rPr>
      </w:pPr>
      <w:r>
        <w:rPr>
          <w:rFonts w:hint="eastAsia" w:ascii="宋体" w:hAnsi="宋体"/>
          <w:szCs w:val="21"/>
          <w:lang w:val="en-US" w:eastAsia="zh-CN"/>
        </w:rPr>
        <w:t xml:space="preserve">23. </w:t>
      </w:r>
      <w:r>
        <w:rPr>
          <w:rFonts w:hint="eastAsia" w:ascii="宋体" w:hAnsi="宋体"/>
          <w:szCs w:val="21"/>
        </w:rPr>
        <w:t>报价</w:t>
      </w:r>
      <w:r>
        <w:rPr>
          <w:rFonts w:ascii="宋体" w:hAnsi="宋体"/>
          <w:szCs w:val="21"/>
        </w:rPr>
        <w:t>表(价</w:t>
      </w:r>
      <w:r>
        <w:rPr>
          <w:rFonts w:hint="eastAsia" w:ascii="宋体" w:hAnsi="宋体"/>
          <w:szCs w:val="21"/>
        </w:rPr>
        <w:t>格不填</w:t>
      </w:r>
      <w:r>
        <w:rPr>
          <w:rFonts w:ascii="宋体" w:hAnsi="宋体"/>
          <w:szCs w:val="21"/>
        </w:rPr>
        <w:t>)</w:t>
      </w:r>
    </w:p>
    <w:p>
      <w:pPr>
        <w:spacing w:after="60" w:line="240" w:lineRule="exact"/>
        <w:ind w:left="420"/>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2"/>
        <w:ind w:left="840" w:hanging="420"/>
        <w:rPr>
          <w:rFonts w:hint="eastAsia" w:ascii="宋体" w:hAnsi="宋体" w:eastAsia="宋体"/>
          <w:sz w:val="21"/>
          <w:szCs w:val="21"/>
        </w:rPr>
      </w:pPr>
    </w:p>
    <w:p>
      <w:pPr>
        <w:spacing w:after="78" w:afterLines="25" w:line="300" w:lineRule="auto"/>
        <w:jc w:val="center"/>
        <w:rPr>
          <w:rFonts w:cs="Arial"/>
          <w:b/>
          <w:sz w:val="24"/>
        </w:rPr>
      </w:pPr>
      <w:r>
        <w:rPr>
          <w:rFonts w:cs="Arial"/>
          <w:b/>
          <w:sz w:val="24"/>
        </w:rPr>
        <w:br w:type="page"/>
      </w:r>
    </w:p>
    <w:p>
      <w:pPr>
        <w:pStyle w:val="3"/>
      </w:pPr>
    </w:p>
    <w:p>
      <w:pPr>
        <w:spacing w:after="78" w:afterLines="25" w:line="300" w:lineRule="auto"/>
        <w:jc w:val="center"/>
        <w:rPr>
          <w:rFonts w:cs="Arial"/>
          <w:b/>
          <w:sz w:val="28"/>
          <w:szCs w:val="28"/>
        </w:rPr>
      </w:pPr>
      <w:r>
        <w:rPr>
          <w:rFonts w:hint="eastAsia" w:cs="Arial"/>
          <w:b/>
          <w:sz w:val="28"/>
          <w:szCs w:val="28"/>
        </w:rPr>
        <w:t>一、评标指引表</w:t>
      </w:r>
    </w:p>
    <w:p>
      <w:pPr>
        <w:snapToGrid w:val="0"/>
        <w:ind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8"/>
        <w:tblW w:w="10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评分内容</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09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投标单位法定代表人、主要经营负责人、项目投标授权代表人、项目负责人及主要技术人员近一年社保缴纳查询记录（包含在投标单位及其他缴纳社保单位的记录）；社保缴纳不满一年的按实际缴纳情况提供。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bl>
    <w:p>
      <w:pPr>
        <w:pStyle w:val="3"/>
        <w:spacing w:line="360" w:lineRule="auto"/>
        <w:ind w:right="118" w:rightChars="56" w:firstLine="424" w:firstLineChars="201"/>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spacing w:after="78" w:afterLines="25" w:line="300" w:lineRule="auto"/>
        <w:jc w:val="center"/>
        <w:rPr>
          <w:rFonts w:cs="Arial"/>
          <w:b/>
          <w:sz w:val="24"/>
        </w:rPr>
      </w:pPr>
    </w:p>
    <w:p>
      <w:pPr>
        <w:pStyle w:val="3"/>
      </w:pPr>
    </w:p>
    <w:p>
      <w:pPr>
        <w:pStyle w:val="3"/>
      </w:pPr>
    </w:p>
    <w:p>
      <w:pPr>
        <w:pStyle w:val="3"/>
      </w:pPr>
    </w:p>
    <w:p>
      <w:pPr>
        <w:pStyle w:val="3"/>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widowControl/>
        <w:ind w:left="1"/>
        <w:jc w:val="left"/>
        <w:rPr>
          <w:rFonts w:hint="eastAsia" w:hAnsi="宋体"/>
          <w:b/>
          <w:kern w:val="0"/>
        </w:rPr>
      </w:pPr>
      <w:r>
        <w:rPr>
          <w:rFonts w:hint="eastAsia"/>
          <w:b/>
        </w:rPr>
        <w:t xml:space="preserve">     备注：</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widowControl/>
        <w:ind w:left="1"/>
        <w:jc w:val="center"/>
        <w:rPr>
          <w:rFonts w:hint="eastAsia" w:hAnsi="宋体"/>
          <w:b/>
          <w:kern w:val="0"/>
        </w:rPr>
      </w:pPr>
    </w:p>
    <w:p>
      <w:pPr>
        <w:widowControl/>
        <w:ind w:left="1"/>
        <w:jc w:val="center"/>
        <w:rPr>
          <w:rFonts w:hint="eastAsia" w:ascii="宋体" w:hAnsi="宋体" w:cs="宋体-18030"/>
          <w:b/>
          <w:bCs/>
          <w:color w:val="000000"/>
          <w:sz w:val="28"/>
          <w:szCs w:val="28"/>
        </w:rPr>
      </w:pPr>
      <w:r>
        <w:rPr>
          <w:rFonts w:cs="宋体"/>
          <w:b/>
          <w:color w:val="000000"/>
          <w:szCs w:val="21"/>
        </w:rPr>
        <w:t>2.1</w:t>
      </w:r>
      <w:r>
        <w:rPr>
          <w:rFonts w:hint="eastAsia" w:cs="宋体"/>
          <w:b/>
          <w:color w:val="000000"/>
          <w:szCs w:val="21"/>
        </w:rPr>
        <w:t xml:space="preserve"> </w:t>
      </w:r>
      <w:r>
        <w:rPr>
          <w:rFonts w:hint="eastAsia" w:ascii="宋体" w:hAnsi="宋体" w:cs="宋体-18030"/>
          <w:b/>
          <w:bCs/>
          <w:color w:val="000000"/>
          <w:szCs w:val="21"/>
        </w:rPr>
        <w:t>配置清单偏离表</w:t>
      </w:r>
    </w:p>
    <w:tbl>
      <w:tblPr>
        <w:tblStyle w:val="18"/>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09"/>
        <w:gridCol w:w="2410"/>
        <w:gridCol w:w="2126"/>
        <w:gridCol w:w="638"/>
        <w:gridCol w:w="709"/>
        <w:gridCol w:w="113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35" w:type="dxa"/>
            <w:shd w:val="clear" w:color="auto" w:fill="auto"/>
            <w:vAlign w:val="center"/>
          </w:tcPr>
          <w:p>
            <w:pPr>
              <w:jc w:val="center"/>
              <w:rPr>
                <w:b/>
                <w:bCs/>
                <w:color w:val="000000"/>
              </w:rPr>
            </w:pPr>
            <w:r>
              <w:rPr>
                <w:rFonts w:hint="eastAsia" w:eastAsiaTheme="minorEastAsia"/>
                <w:b/>
                <w:bCs/>
                <w:color w:val="000000"/>
              </w:rPr>
              <w:t>设备</w:t>
            </w:r>
            <w:r>
              <w:rPr>
                <w:rFonts w:eastAsiaTheme="minorEastAsia"/>
                <w:b/>
                <w:bCs/>
                <w:color w:val="000000"/>
              </w:rPr>
              <w:t>名称</w:t>
            </w:r>
          </w:p>
        </w:tc>
        <w:tc>
          <w:tcPr>
            <w:tcW w:w="709" w:type="dxa"/>
            <w:shd w:val="clear" w:color="auto" w:fill="auto"/>
            <w:vAlign w:val="center"/>
          </w:tcPr>
          <w:p>
            <w:pPr>
              <w:jc w:val="center"/>
              <w:rPr>
                <w:b/>
                <w:bCs/>
                <w:color w:val="000000"/>
              </w:rPr>
            </w:pPr>
            <w:r>
              <w:rPr>
                <w:rFonts w:hint="eastAsia"/>
                <w:b/>
                <w:bCs/>
                <w:color w:val="000000"/>
              </w:rPr>
              <w:t>序号</w:t>
            </w:r>
          </w:p>
        </w:tc>
        <w:tc>
          <w:tcPr>
            <w:tcW w:w="2410" w:type="dxa"/>
            <w:shd w:val="clear" w:color="auto" w:fill="auto"/>
            <w:vAlign w:val="center"/>
          </w:tcPr>
          <w:p>
            <w:pPr>
              <w:jc w:val="center"/>
              <w:rPr>
                <w:b/>
                <w:bCs/>
                <w:color w:val="000000"/>
              </w:rPr>
            </w:pPr>
            <w:r>
              <w:rPr>
                <w:rFonts w:hint="eastAsia" w:eastAsiaTheme="minorEastAsia"/>
                <w:b/>
                <w:bCs/>
                <w:color w:val="000000"/>
              </w:rPr>
              <w:t>招标</w:t>
            </w:r>
            <w:r>
              <w:rPr>
                <w:rFonts w:eastAsiaTheme="minorEastAsia"/>
                <w:b/>
                <w:bCs/>
                <w:color w:val="000000"/>
              </w:rPr>
              <w:t>配置名称</w:t>
            </w:r>
          </w:p>
        </w:tc>
        <w:tc>
          <w:tcPr>
            <w:tcW w:w="2126" w:type="dxa"/>
            <w:vAlign w:val="center"/>
          </w:tcPr>
          <w:p>
            <w:pPr>
              <w:jc w:val="center"/>
              <w:rPr>
                <w:b/>
                <w:bCs/>
                <w:color w:val="000000"/>
              </w:rPr>
            </w:pPr>
            <w:r>
              <w:rPr>
                <w:rFonts w:eastAsiaTheme="minorEastAsia"/>
                <w:b/>
                <w:bCs/>
                <w:color w:val="000000"/>
              </w:rPr>
              <w:t>对应投标配置名称</w:t>
            </w:r>
          </w:p>
        </w:tc>
        <w:tc>
          <w:tcPr>
            <w:tcW w:w="638" w:type="dxa"/>
            <w:shd w:val="clear" w:color="auto" w:fill="auto"/>
            <w:vAlign w:val="center"/>
          </w:tcPr>
          <w:p>
            <w:pPr>
              <w:jc w:val="center"/>
              <w:rPr>
                <w:b/>
                <w:bCs/>
                <w:color w:val="000000"/>
              </w:rPr>
            </w:pPr>
            <w:r>
              <w:rPr>
                <w:rFonts w:eastAsiaTheme="minorEastAsia"/>
                <w:b/>
                <w:bCs/>
                <w:color w:val="000000"/>
              </w:rPr>
              <w:t>数量</w:t>
            </w:r>
          </w:p>
        </w:tc>
        <w:tc>
          <w:tcPr>
            <w:tcW w:w="709" w:type="dxa"/>
            <w:shd w:val="clear" w:color="auto" w:fill="auto"/>
            <w:vAlign w:val="center"/>
          </w:tcPr>
          <w:p>
            <w:pPr>
              <w:jc w:val="center"/>
              <w:rPr>
                <w:b/>
                <w:bCs/>
                <w:color w:val="000000"/>
              </w:rPr>
            </w:pPr>
            <w:r>
              <w:rPr>
                <w:rFonts w:eastAsiaTheme="minorEastAsia"/>
                <w:b/>
                <w:bCs/>
                <w:color w:val="000000"/>
              </w:rPr>
              <w:t>单位</w:t>
            </w:r>
          </w:p>
        </w:tc>
        <w:tc>
          <w:tcPr>
            <w:tcW w:w="1134" w:type="dxa"/>
            <w:vAlign w:val="center"/>
          </w:tcPr>
          <w:p>
            <w:pPr>
              <w:jc w:val="center"/>
              <w:rPr>
                <w:rFonts w:eastAsiaTheme="minorEastAsia"/>
                <w:b/>
                <w:bCs/>
                <w:color w:val="000000"/>
              </w:rPr>
            </w:pPr>
            <w:r>
              <w:rPr>
                <w:rFonts w:hint="eastAsia" w:eastAsiaTheme="minorEastAsia"/>
                <w:b/>
                <w:bCs/>
                <w:color w:val="000000"/>
              </w:rPr>
              <w:t>品牌</w:t>
            </w:r>
          </w:p>
        </w:tc>
        <w:tc>
          <w:tcPr>
            <w:tcW w:w="1205" w:type="dxa"/>
            <w:vAlign w:val="center"/>
          </w:tcPr>
          <w:p>
            <w:pPr>
              <w:jc w:val="center"/>
              <w:rPr>
                <w:rFonts w:eastAsiaTheme="minorEastAsia"/>
                <w:b/>
                <w:bCs/>
                <w:color w:val="000000"/>
              </w:rPr>
            </w:pPr>
            <w:r>
              <w:rPr>
                <w:rFonts w:hint="eastAsia" w:eastAsiaTheme="minorEastAsia"/>
                <w:b/>
                <w:bCs/>
                <w:color w:val="000000"/>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restart"/>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ind w:left="-1" w:leftChars="-135" w:hanging="282" w:hangingChars="117"/>
        <w:rPr>
          <w:b/>
          <w:sz w:val="24"/>
        </w:rPr>
      </w:pPr>
      <w:r>
        <w:rPr>
          <w:b/>
          <w:sz w:val="24"/>
        </w:rPr>
        <w:t>注：</w:t>
      </w:r>
    </w:p>
    <w:p>
      <w:pPr>
        <w:ind w:left="-424" w:leftChars="-202" w:right="-191" w:rightChars="-91" w:firstLine="482" w:firstLineChars="200"/>
        <w:rPr>
          <w:rFonts w:hint="eastAsia" w:ascii="宋体" w:hAnsi="宋体"/>
          <w:b/>
          <w:sz w:val="24"/>
        </w:rPr>
      </w:pPr>
      <w:r>
        <w:rPr>
          <w:rFonts w:hint="eastAsia" w:ascii="宋体" w:hAnsi="宋体"/>
          <w:b/>
          <w:sz w:val="24"/>
        </w:rPr>
        <w:t>★</w:t>
      </w:r>
      <w:r>
        <w:rPr>
          <w:rFonts w:ascii="宋体" w:hAnsi="宋体"/>
          <w:b/>
          <w:sz w:val="24"/>
        </w:rPr>
        <w:t>配置名称应按“招标文件”中单套</w:t>
      </w:r>
      <w:r>
        <w:rPr>
          <w:rFonts w:hint="eastAsia" w:ascii="宋体" w:hAnsi="宋体"/>
          <w:b/>
          <w:sz w:val="24"/>
        </w:rPr>
        <w:t>（台）设备</w:t>
      </w:r>
      <w:r>
        <w:rPr>
          <w:rFonts w:ascii="宋体" w:hAnsi="宋体"/>
          <w:b/>
          <w:sz w:val="24"/>
        </w:rPr>
        <w:t>配置清单”中列明的配置填写，不得漏项，否则将被视为未实质性满足招标文件要求作投标无效处理</w:t>
      </w:r>
      <w:r>
        <w:rPr>
          <w:rFonts w:hint="eastAsia" w:ascii="宋体" w:hAnsi="宋体"/>
          <w:b/>
          <w:sz w:val="24"/>
        </w:rPr>
        <w:t>。</w:t>
      </w:r>
    </w:p>
    <w:p>
      <w:pPr>
        <w:pStyle w:val="2"/>
        <w:ind w:left="1060" w:hanging="640"/>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3"/>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r>
        <w:rPr>
          <w:rFonts w:hint="eastAsia" w:cs="宋体"/>
          <w:b/>
          <w:color w:val="000000"/>
          <w:szCs w:val="21"/>
        </w:rPr>
        <w:t>2.2 技术参数偏离表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w:t>
            </w:r>
            <w:r>
              <w:rPr>
                <w:rFonts w:cs="宋体"/>
                <w:b/>
                <w:color w:val="000000"/>
                <w:szCs w:val="21"/>
              </w:rPr>
              <w:t>/</w:t>
            </w:r>
            <w:r>
              <w:rPr>
                <w:rFonts w:hint="eastAsia" w:cs="宋体"/>
                <w:b/>
                <w:color w:val="000000"/>
                <w:szCs w:val="21"/>
              </w:rPr>
              <w:t>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rPr>
          <w:rFonts w:hint="eastAsia" w:ascii="宋体" w:hAnsi="宋体" w:cs="Arial"/>
          <w:b/>
          <w:bCs/>
          <w:color w:val="000000"/>
          <w:kern w:val="0"/>
          <w:sz w:val="28"/>
          <w:szCs w:val="28"/>
        </w:rPr>
      </w:pPr>
      <w:r>
        <w:rPr>
          <w:rFonts w:hint="eastAsia" w:ascii="宋体" w:hAnsi="宋体" w:cs="Arial"/>
          <w:b/>
          <w:bCs/>
          <w:color w:val="000000"/>
          <w:kern w:val="0"/>
          <w:sz w:val="28"/>
          <w:szCs w:val="28"/>
        </w:rPr>
        <w:br w:type="page"/>
      </w:r>
    </w:p>
    <w:p>
      <w:pPr>
        <w:pStyle w:val="3"/>
        <w:ind w:left="1060" w:hanging="640"/>
        <w:jc w:val="center"/>
        <w:rPr>
          <w:b/>
          <w:bCs/>
        </w:rPr>
      </w:pPr>
      <w:r>
        <w:rPr>
          <w:rFonts w:hint="eastAsia"/>
          <w:b/>
          <w:bCs/>
        </w:rPr>
        <w:t>2.3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8"/>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331"/>
        <w:gridCol w:w="2332"/>
        <w:gridCol w:w="2331"/>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3"/>
        <w:ind w:left="1060" w:hanging="1344"/>
      </w:pPr>
    </w:p>
    <w:p>
      <w:pPr>
        <w:pStyle w:val="3"/>
        <w:ind w:left="1060" w:hanging="1344"/>
        <w:jc w:val="left"/>
      </w:pPr>
      <w:r>
        <w:rPr>
          <w:rFonts w:hint="eastAsia"/>
        </w:rPr>
        <w:t>填写说明:</w:t>
      </w:r>
    </w:p>
    <w:p>
      <w:pPr>
        <w:pStyle w:val="3"/>
        <w:ind w:left="210" w:leftChars="100"/>
        <w:jc w:val="left"/>
      </w:pPr>
      <w:r>
        <w:rPr>
          <w:rFonts w:hint="eastAsia"/>
        </w:rPr>
        <w:t>1. 上表所列各项均为不可负偏离条款。</w:t>
      </w:r>
    </w:p>
    <w:p>
      <w:pPr>
        <w:pStyle w:val="3"/>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3"/>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3"/>
        <w:ind w:left="-283" w:leftChars="-135" w:firstLine="493" w:firstLineChars="235"/>
        <w:jc w:val="left"/>
      </w:pPr>
      <w:r>
        <w:rPr>
          <w:rFonts w:hint="eastAsia"/>
        </w:rPr>
        <w:t>4. 评审委员会有权对投标响应情况作出判断。</w:t>
      </w:r>
    </w:p>
    <w:p>
      <w:pPr>
        <w:pStyle w:val="3"/>
        <w:ind w:left="-283" w:leftChars="-135" w:firstLine="493"/>
        <w:jc w:val="left"/>
      </w:pPr>
      <w:r>
        <w:rPr>
          <w:rFonts w:hint="eastAsia"/>
        </w:rPr>
        <w:t>5. 实质性响应条款“投标响应情况”与投标文件其它内容冲突的，以实质性响应条款“投标响应情况”为准。</w:t>
      </w:r>
    </w:p>
    <w:p>
      <w:pPr>
        <w:pStyle w:val="3"/>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3"/>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jc w:val="center"/>
        <w:outlineLvl w:val="0"/>
        <w:rPr>
          <w:rFonts w:cs="宋体"/>
          <w:b/>
          <w:color w:val="000000"/>
          <w:szCs w:val="21"/>
        </w:rPr>
      </w:pPr>
      <w:r>
        <w:rPr>
          <w:b/>
          <w:bCs/>
          <w:kern w:val="0"/>
          <w:sz w:val="24"/>
        </w:rPr>
        <w:br w:type="page"/>
      </w:r>
      <w:r>
        <w:rPr>
          <w:rFonts w:hint="eastAsia" w:cs="宋体"/>
          <w:b/>
          <w:color w:val="000000"/>
          <w:szCs w:val="21"/>
        </w:rPr>
        <w:t>2.4商务条款偏离表</w:t>
      </w:r>
    </w:p>
    <w:p>
      <w:pPr>
        <w:pStyle w:val="2"/>
        <w:ind w:left="900" w:hanging="480"/>
        <w:rPr>
          <w:rFonts w:hint="eastAsia" w:ascii="宋体" w:hAnsi="宋体" w:eastAsia="宋体"/>
          <w:sz w:val="24"/>
          <w:szCs w:val="24"/>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2279"/>
        <w:gridCol w:w="3460"/>
        <w:gridCol w:w="1890"/>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招标规格/要求</w:t>
            </w: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hint="eastAsia" w:cs="宋体"/>
                <w:b/>
                <w:bCs/>
                <w:color w:val="000000"/>
                <w:szCs w:val="21"/>
              </w:rPr>
              <w:t>(投标人应按实际情况如实填写,一一逐条响应，不能照抄招标要求)</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是否偏离(无偏离/正偏离/负偏离)</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1</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2</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3</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4</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5</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6</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7</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8</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outlineLvl w:val="0"/>
        <w:rPr>
          <w:rFonts w:cs="宋体"/>
          <w:bCs/>
          <w:color w:val="000000"/>
          <w:szCs w:val="21"/>
        </w:rPr>
      </w:pPr>
      <w:r>
        <w:rPr>
          <w:rFonts w:hint="eastAsia" w:cs="宋体"/>
          <w:bCs/>
          <w:color w:val="000000"/>
          <w:szCs w:val="21"/>
        </w:rPr>
        <w:t>此表可延长</w:t>
      </w:r>
    </w:p>
    <w:p>
      <w:pPr>
        <w:pStyle w:val="3"/>
        <w:ind w:left="-567" w:firstLine="283"/>
        <w:jc w:val="left"/>
      </w:pPr>
    </w:p>
    <w:p>
      <w:pPr>
        <w:pStyle w:val="3"/>
        <w:ind w:left="-567" w:firstLine="283"/>
        <w:jc w:val="left"/>
      </w:pPr>
      <w:r>
        <w:rPr>
          <w:rFonts w:hint="eastAsia"/>
        </w:rPr>
        <w:t>填写说明:</w:t>
      </w:r>
    </w:p>
    <w:p>
      <w:pPr>
        <w:pStyle w:val="3"/>
        <w:ind w:left="210" w:leftChars="100"/>
        <w:jc w:val="left"/>
        <w:rPr>
          <w:b/>
          <w:bCs/>
        </w:rPr>
      </w:pPr>
      <w:r>
        <w:rPr>
          <w:rFonts w:hint="eastAsia"/>
        </w:rPr>
        <w:t>1.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3"/>
        <w:ind w:left="-283" w:leftChars="-135" w:firstLine="493" w:firstLineChars="235"/>
        <w:jc w:val="left"/>
      </w:pPr>
      <w:r>
        <w:rPr>
          <w:rFonts w:hint="eastAsia"/>
          <w:lang w:val="en-US" w:eastAsia="zh-CN"/>
        </w:rPr>
        <w:t>2</w:t>
      </w:r>
      <w:r>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3"/>
        <w:ind w:left="-283" w:leftChars="-135" w:firstLine="493" w:firstLineChars="235"/>
        <w:jc w:val="left"/>
      </w:pPr>
      <w:r>
        <w:rPr>
          <w:rFonts w:hint="eastAsia"/>
          <w:lang w:val="en-US" w:eastAsia="zh-CN"/>
        </w:rPr>
        <w:t>3</w:t>
      </w:r>
      <w:r>
        <w:rPr>
          <w:rFonts w:hint="eastAsia"/>
        </w:rPr>
        <w:t>. 评审委员会有权对投标响应情况作出判断。</w:t>
      </w:r>
    </w:p>
    <w:p>
      <w:pPr>
        <w:pStyle w:val="3"/>
        <w:ind w:left="-283" w:leftChars="-135" w:firstLine="493"/>
        <w:jc w:val="left"/>
      </w:pPr>
      <w:r>
        <w:rPr>
          <w:rFonts w:hint="eastAsia"/>
          <w:lang w:val="en-US" w:eastAsia="zh-CN"/>
        </w:rPr>
        <w:t>4</w:t>
      </w:r>
      <w:r>
        <w:rPr>
          <w:rFonts w:hint="eastAsia"/>
        </w:rPr>
        <w:t>. 实质性响应条款“投标响应情况”与投标文件其它内容冲突的，以实质性响应条款“投标响应情况”为准。</w:t>
      </w:r>
    </w:p>
    <w:p>
      <w:pPr>
        <w:pStyle w:val="3"/>
        <w:ind w:left="-351" w:leftChars="-167" w:firstLine="561"/>
        <w:jc w:val="left"/>
      </w:pPr>
      <w:r>
        <w:rPr>
          <w:rFonts w:hint="eastAsia"/>
          <w:lang w:val="en-US" w:eastAsia="zh-CN"/>
        </w:rPr>
        <w:t>5</w:t>
      </w:r>
      <w:r>
        <w:rPr>
          <w:rFonts w:hint="eastAsia"/>
        </w:rPr>
        <w:t>.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rPr>
          <w:b/>
          <w:bCs/>
          <w:kern w:val="0"/>
          <w:sz w:val="24"/>
        </w:rPr>
      </w:pPr>
    </w:p>
    <w:p>
      <w:pPr>
        <w:pStyle w:val="2"/>
      </w:pPr>
    </w:p>
    <w:p>
      <w:pPr>
        <w:pStyle w:val="3"/>
        <w:ind w:left="1060" w:hanging="640"/>
        <w:jc w:val="center"/>
      </w:pPr>
    </w:p>
    <w:p>
      <w:pPr>
        <w:pStyle w:val="2"/>
        <w:rPr>
          <w:rFonts w:hint="eastAsia"/>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pStyle w:val="3"/>
      </w:pPr>
    </w:p>
    <w:p>
      <w:pPr>
        <w:jc w:val="both"/>
        <w:outlineLvl w:val="0"/>
        <w:rPr>
          <w:rFonts w:hint="eastAsia" w:ascii="宋体" w:hAnsi="宋体" w:cs="Arial"/>
          <w:b/>
          <w:bCs/>
          <w:color w:val="000000"/>
          <w:kern w:val="0"/>
          <w:sz w:val="28"/>
          <w:szCs w:val="28"/>
        </w:rPr>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6"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6"/>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3"/>
      </w:pPr>
    </w:p>
    <w:p>
      <w:pPr>
        <w:pStyle w:val="3"/>
      </w:pPr>
    </w:p>
    <w:p>
      <w:pPr>
        <w:pStyle w:val="3"/>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right="-815" w:firstLine="420" w:firstLineChars="200"/>
        <w:contextualSpacing/>
        <w:rPr>
          <w:rFonts w:hint="eastAsia" w:ascii="宋体" w:hAnsi="宋体"/>
          <w:szCs w:val="21"/>
        </w:rPr>
      </w:pPr>
      <w:r>
        <w:rPr>
          <w:rFonts w:hint="eastAsia" w:ascii="宋体" w:hAnsi="宋体"/>
          <w:szCs w:val="21"/>
        </w:rPr>
        <w:t>我单位承诺：</w:t>
      </w:r>
    </w:p>
    <w:p>
      <w:pPr>
        <w:ind w:firstLine="420" w:firstLineChars="200"/>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firstLine="420" w:firstLineChars="200"/>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firstLine="420" w:firstLineChars="200"/>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firstLine="420" w:firstLineChars="200"/>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3"/>
      </w:pPr>
      <w:r>
        <w:rPr>
          <w:rFonts w:hint="eastAsia"/>
        </w:rPr>
        <w:t xml:space="preserve">    5.我单位不存在《深圳市财政局政府采购供应商信用信息管理办法》(深财规〔2023〕3号)列明的严重违法失信行为。</w:t>
      </w:r>
    </w:p>
    <w:p>
      <w:pPr>
        <w:ind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contextualSpacing/>
        <w:rPr>
          <w:rFonts w:hint="eastAsia"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3"/>
        <w:ind w:firstLine="420" w:firstLineChars="200"/>
        <w:contextualSpacing/>
      </w:pPr>
    </w:p>
    <w:p>
      <w:pPr>
        <w:ind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ascii="宋体" w:hAnsi="宋体"/>
          <w:szCs w:val="21"/>
        </w:rPr>
      </w:pPr>
      <w:r>
        <w:rPr>
          <w:rFonts w:hint="eastAsia" w:ascii="宋体" w:hAnsi="宋体"/>
          <w:szCs w:val="21"/>
        </w:rPr>
        <w:t xml:space="preserve">                                                            </w:t>
      </w:r>
    </w:p>
    <w:p>
      <w:pPr>
        <w:ind w:firstLine="7770" w:firstLineChars="3700"/>
        <w:contextualSpacing/>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pStyle w:val="3"/>
        <w:contextualSpacing/>
        <w:rPr>
          <w:rFonts w:hint="eastAsia" w:hAnsi="宋体"/>
        </w:rPr>
      </w:pPr>
    </w:p>
    <w:p>
      <w:pPr>
        <w:widowControl/>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contextualSpacing/>
        <w:rPr>
          <w:rFonts w:hint="eastAsia" w:ascii="宋体" w:hAnsi="宋体" w:cs="Arial"/>
          <w:b/>
          <w:sz w:val="28"/>
          <w:szCs w:val="28"/>
        </w:rPr>
      </w:pPr>
      <w:r>
        <w:rPr>
          <w:rFonts w:hint="eastAsia" w:ascii="宋体" w:hAnsi="宋体"/>
          <w:b/>
          <w:kern w:val="0"/>
          <w:szCs w:val="21"/>
        </w:rPr>
        <w:t>2.不得擅自改变此投标履约承诺函内容。</w:t>
      </w:r>
    </w:p>
    <w:p>
      <w:pPr>
        <w:rPr>
          <w:rFonts w:hint="eastAsia" w:ascii="宋体" w:hAnsi="宋体" w:cs="Arial"/>
          <w:b/>
          <w:color w:val="000000"/>
          <w:sz w:val="28"/>
          <w:szCs w:val="28"/>
        </w:rPr>
      </w:pPr>
      <w:r>
        <w:rPr>
          <w:rFonts w:hint="eastAsia" w:ascii="宋体" w:hAnsi="宋体" w:cs="Arial"/>
          <w:b/>
          <w:color w:val="000000"/>
          <w:sz w:val="28"/>
          <w:szCs w:val="28"/>
        </w:rPr>
        <w:br w:type="page"/>
      </w:r>
    </w:p>
    <w:p>
      <w:pPr>
        <w:numPr>
          <w:numId w:val="0"/>
        </w:numPr>
        <w:ind w:leftChars="0"/>
        <w:jc w:val="center"/>
        <w:rPr>
          <w:rFonts w:hint="eastAsia" w:ascii="宋体" w:hAnsi="宋体" w:eastAsia="宋体" w:cs="Arial"/>
          <w:b/>
          <w:color w:val="000000"/>
          <w:sz w:val="28"/>
          <w:szCs w:val="28"/>
          <w:lang w:val="en-US" w:eastAsia="zh-CN"/>
        </w:rPr>
      </w:pPr>
      <w:r>
        <w:rPr>
          <w:rFonts w:hint="eastAsia" w:ascii="宋体" w:hAnsi="宋体" w:eastAsia="宋体" w:cs="Arial"/>
          <w:b/>
          <w:color w:val="000000"/>
          <w:sz w:val="28"/>
          <w:szCs w:val="28"/>
          <w:lang w:val="en-US" w:eastAsia="zh-CN"/>
        </w:rPr>
        <w:t>五、关于围标串标风险防控的承诺函</w:t>
      </w: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numPr>
          <w:ilvl w:val="0"/>
          <w:numId w:val="2"/>
        </w:numPr>
        <w:ind w:left="0" w:leftChars="0" w:firstLine="0" w:firstLineChars="0"/>
        <w:jc w:val="center"/>
        <w:rPr>
          <w:rFonts w:hint="eastAsia" w:ascii="宋体" w:hAnsi="宋体" w:eastAsia="宋体" w:cs="Arial"/>
          <w:b/>
          <w:color w:val="000000"/>
          <w:sz w:val="28"/>
          <w:szCs w:val="28"/>
          <w:lang w:val="en-US" w:eastAsia="zh-CN"/>
        </w:rPr>
      </w:pPr>
      <w:r>
        <w:rPr>
          <w:rFonts w:hint="eastAsia" w:ascii="宋体" w:hAnsi="宋体" w:cs="Arial"/>
          <w:b/>
          <w:color w:val="000000"/>
          <w:sz w:val="28"/>
          <w:szCs w:val="28"/>
        </w:rPr>
        <w:br w:type="page"/>
      </w:r>
    </w:p>
    <w:p>
      <w:pPr>
        <w:spacing w:line="300" w:lineRule="auto"/>
        <w:ind w:left="140"/>
        <w:jc w:val="center"/>
        <w:rPr>
          <w:rFonts w:ascii="Arial" w:hAnsi="Arial" w:cs="Arial"/>
          <w:b/>
          <w:sz w:val="24"/>
        </w:rPr>
      </w:pPr>
      <w:r>
        <w:rPr>
          <w:rFonts w:hint="eastAsia" w:ascii="宋体" w:hAnsi="宋体" w:eastAsia="宋体" w:cs="Arial"/>
          <w:b/>
          <w:color w:val="000000"/>
          <w:sz w:val="28"/>
          <w:szCs w:val="28"/>
          <w:lang w:val="en-US" w:eastAsia="zh-CN"/>
        </w:rPr>
        <w:t>六､</w:t>
      </w:r>
      <w:r>
        <w:rPr>
          <w:rFonts w:hint="eastAsia" w:ascii="Arial" w:hAnsi="Arial" w:cs="Arial"/>
          <w:b/>
          <w:sz w:val="24"/>
        </w:rPr>
        <w:t>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6"/>
        <w:snapToGrid w:val="0"/>
        <w:contextualSpacing/>
        <w:rPr>
          <w:color w:val="FF0000"/>
        </w:rPr>
      </w:pPr>
      <w:r>
        <w:rPr>
          <w:rFonts w:hint="eastAsia"/>
          <w:color w:val="FF0000"/>
        </w:rPr>
        <w:t>1. 本项目投标授权代表为法定代表人（负责人）的，无需提供《投标文件签署授权委托书》。</w:t>
      </w:r>
    </w:p>
    <w:p>
      <w:pPr>
        <w:pStyle w:val="6"/>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6"/>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7"/>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3360;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7"/>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7"/>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60288;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7"/>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7"/>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2336;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7"/>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7"/>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1312;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7"/>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numPr>
          <w:ilvl w:val="0"/>
          <w:numId w:val="2"/>
        </w:numPr>
        <w:ind w:left="0" w:leftChars="0" w:firstLine="0" w:firstLineChars="0"/>
        <w:jc w:val="center"/>
        <w:rPr>
          <w:rFonts w:hint="eastAsia" w:ascii="Times New Roman" w:hAnsi="Times New Roman" w:eastAsia="宋体" w:cs="Arial"/>
          <w:b/>
          <w:color w:val="000000"/>
          <w:sz w:val="28"/>
          <w:szCs w:val="28"/>
          <w:lang w:val="en-US" w:eastAsia="zh-CN"/>
        </w:rPr>
      </w:pPr>
      <w:r>
        <w:rPr>
          <w:rFonts w:cs="Arial"/>
          <w:b/>
          <w:color w:val="000000"/>
          <w:sz w:val="28"/>
          <w:szCs w:val="28"/>
        </w:rPr>
        <w:br w:type="page"/>
      </w:r>
      <w:r>
        <w:rPr>
          <w:rFonts w:hint="eastAsia" w:ascii="Times New Roman" w:hAnsi="Times New Roman" w:eastAsia="宋体" w:cs="Arial"/>
          <w:b/>
          <w:color w:val="000000"/>
          <w:sz w:val="28"/>
          <w:szCs w:val="28"/>
          <w:lang w:val="en-US" w:eastAsia="zh-CN"/>
        </w:rPr>
        <w:t>供应商基本情况表</w:t>
      </w:r>
    </w:p>
    <w:p>
      <w:pPr>
        <w:pStyle w:val="9"/>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8"/>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1"/>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1"/>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1"/>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61"/>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1"/>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61"/>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1"/>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1"/>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1"/>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61"/>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1"/>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61"/>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61"/>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61"/>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1"/>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1"/>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61"/>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1"/>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1"/>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1"/>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1"/>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1"/>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1"/>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1"/>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1"/>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1"/>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1"/>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1"/>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1"/>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61"/>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61"/>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1"/>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1"/>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1"/>
              <w:kinsoku w:val="0"/>
              <w:overflowPunct w:val="0"/>
              <w:spacing w:line="232" w:lineRule="exact"/>
              <w:ind w:left="103"/>
              <w:rPr>
                <w:rFonts w:hint="eastAsia" w:ascii="宋体" w:hAnsi="宋体" w:eastAsia="宋体" w:cs="Microsoft JhengHei"/>
                <w:sz w:val="21"/>
                <w:szCs w:val="21"/>
              </w:rPr>
            </w:pPr>
          </w:p>
          <w:p>
            <w:pPr>
              <w:pStyle w:val="61"/>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1"/>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1"/>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1"/>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w:t>
            </w:r>
          </w:p>
          <w:p>
            <w:pPr>
              <w:pStyle w:val="61"/>
              <w:kinsoku w:val="0"/>
              <w:overflowPunct w:val="0"/>
              <w:spacing w:line="350" w:lineRule="exact"/>
              <w:ind w:left="103" w:right="-9"/>
              <w:rPr>
                <w:rFonts w:hint="eastAsia" w:ascii="宋体" w:hAnsi="宋体" w:eastAsia="宋体"/>
                <w:sz w:val="21"/>
                <w:szCs w:val="21"/>
              </w:rPr>
            </w:pPr>
            <w:r>
              <w:rPr>
                <w:rFonts w:hint="eastAsia" w:ascii="宋体" w:hAnsi="宋体" w:eastAsia="宋体" w:cs="Microsoft JhengHei"/>
                <w:sz w:val="21"/>
                <w:szCs w:val="21"/>
              </w:rPr>
              <w:t>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61"/>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pStyle w:val="2"/>
        <w:numPr>
          <w:numId w:val="0"/>
        </w:numPr>
        <w:ind w:leftChars="0"/>
      </w:pPr>
    </w:p>
    <w:p>
      <w:pPr>
        <w:rPr>
          <w:rFonts w:hint="eastAsia" w:cs="Arial"/>
          <w:b/>
          <w:color w:val="000000"/>
          <w:sz w:val="28"/>
          <w:szCs w:val="28"/>
          <w:lang w:val="en-US" w:eastAsia="zh-CN"/>
        </w:rPr>
      </w:pPr>
      <w:r>
        <w:rPr>
          <w:rFonts w:hint="eastAsia" w:cs="Arial"/>
          <w:b/>
          <w:color w:val="000000"/>
          <w:sz w:val="28"/>
          <w:szCs w:val="28"/>
          <w:lang w:val="en-US" w:eastAsia="zh-CN"/>
        </w:rPr>
        <w:br w:type="page"/>
      </w:r>
    </w:p>
    <w:p>
      <w:pPr>
        <w:spacing w:after="60"/>
        <w:ind w:left="440"/>
        <w:contextualSpacing/>
        <w:rPr>
          <w:rFonts w:hint="eastAsia" w:ascii="宋体" w:hAnsi="宋体"/>
          <w:szCs w:val="21"/>
        </w:rPr>
      </w:pPr>
      <w:r>
        <w:rPr>
          <w:rFonts w:hint="eastAsia" w:cs="Arial"/>
          <w:b/>
          <w:color w:val="000000"/>
          <w:sz w:val="28"/>
          <w:szCs w:val="28"/>
          <w:lang w:val="en-US" w:eastAsia="zh-CN"/>
        </w:rPr>
        <w:t>八</w:t>
      </w:r>
      <w:r>
        <w:rPr>
          <w:rFonts w:hint="eastAsia" w:cs="Arial"/>
          <w:b/>
          <w:color w:val="000000"/>
          <w:sz w:val="28"/>
          <w:szCs w:val="28"/>
        </w:rPr>
        <w:t>、</w:t>
      </w:r>
      <w:r>
        <w:rPr>
          <w:rFonts w:hint="eastAsia"/>
          <w:b/>
          <w:color w:val="000000"/>
          <w:sz w:val="28"/>
          <w:szCs w:val="28"/>
        </w:rPr>
        <w:t>法定代表人、主要经营负责人、项目投标授权代表人近一</w:t>
      </w:r>
      <w:r>
        <w:rPr>
          <w:rFonts w:hint="eastAsia"/>
          <w:b/>
          <w:color w:val="000000"/>
          <w:sz w:val="28"/>
          <w:szCs w:val="28"/>
          <w:lang w:val="en-US" w:eastAsia="zh-CN"/>
        </w:rPr>
        <w:t>个月</w:t>
      </w:r>
      <w:r>
        <w:rPr>
          <w:rFonts w:hint="eastAsia"/>
          <w:b/>
          <w:color w:val="000000"/>
          <w:sz w:val="28"/>
          <w:szCs w:val="28"/>
        </w:rPr>
        <w:t>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3"/>
      </w:pPr>
    </w:p>
    <w:p>
      <w:pPr>
        <w:pStyle w:val="3"/>
      </w:pPr>
    </w:p>
    <w:p>
      <w:pPr>
        <w:pStyle w:val="3"/>
      </w:pPr>
    </w:p>
    <w:p>
      <w:pPr>
        <w:pStyle w:val="3"/>
      </w:pPr>
    </w:p>
    <w:p>
      <w:pPr>
        <w:pStyle w:val="3"/>
      </w:pPr>
    </w:p>
    <w:p>
      <w:pPr>
        <w:pStyle w:val="3"/>
      </w:pPr>
    </w:p>
    <w:p>
      <w:pPr>
        <w:pStyle w:val="3"/>
      </w:pPr>
    </w:p>
    <w:p>
      <w:pPr>
        <w:pStyle w:val="3"/>
      </w:pPr>
    </w:p>
    <w:p>
      <w:pPr>
        <w:rPr>
          <w:rFonts w:hint="eastAsia" w:ascii="Times New Roman" w:hAnsi="Times New Roman" w:eastAsia="宋体" w:cs="Arial"/>
          <w:b/>
          <w:color w:val="000000"/>
          <w:sz w:val="28"/>
          <w:szCs w:val="28"/>
          <w:lang w:val="en-US" w:eastAsia="zh-CN"/>
        </w:rPr>
      </w:pPr>
      <w:r>
        <w:rPr>
          <w:rFonts w:hint="eastAsia" w:ascii="Times New Roman" w:hAnsi="Times New Roman" w:eastAsia="宋体" w:cs="Arial"/>
          <w:b/>
          <w:color w:val="000000"/>
          <w:sz w:val="28"/>
          <w:szCs w:val="28"/>
          <w:lang w:val="en-US" w:eastAsia="zh-CN"/>
        </w:rPr>
        <w:br w:type="page"/>
      </w:r>
    </w:p>
    <w:p>
      <w:pPr>
        <w:spacing w:after="60" w:line="360" w:lineRule="auto"/>
        <w:jc w:val="center"/>
        <w:rPr>
          <w:color w:val="000000"/>
          <w:szCs w:val="21"/>
        </w:rPr>
      </w:pPr>
      <w:r>
        <w:rPr>
          <w:rFonts w:hint="eastAsia" w:ascii="Times New Roman" w:hAnsi="Times New Roman" w:eastAsia="宋体" w:cs="Arial"/>
          <w:b/>
          <w:color w:val="000000"/>
          <w:sz w:val="28"/>
          <w:szCs w:val="28"/>
          <w:lang w:val="en-US" w:eastAsia="zh-CN"/>
        </w:rPr>
        <w:t>九､企业法人有统</w:t>
      </w:r>
      <w:r>
        <w:rPr>
          <w:rFonts w:hint="eastAsia"/>
          <w:b/>
          <w:color w:val="000000"/>
          <w:sz w:val="28"/>
          <w:szCs w:val="28"/>
        </w:rPr>
        <w:t>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pPr>
        <w:spacing w:after="60" w:line="360" w:lineRule="auto"/>
        <w:ind w:firstLine="102" w:firstLineChars="49"/>
        <w:rPr>
          <w:color w:val="000000"/>
          <w:szCs w:val="21"/>
        </w:rPr>
      </w:pPr>
    </w:p>
    <w:p>
      <w:pPr>
        <w:spacing w:after="78" w:afterLines="25" w:line="300" w:lineRule="auto"/>
        <w:ind w:left="420"/>
        <w:jc w:val="center"/>
        <w:rPr>
          <w:rFonts w:hint="eastAsia" w:ascii="宋体" w:hAnsi="宋体" w:cs="Arial"/>
          <w:color w:val="000000"/>
          <w:szCs w:val="21"/>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pStyle w:val="3"/>
      </w:pPr>
    </w:p>
    <w:p>
      <w:pPr>
        <w:pStyle w:val="3"/>
      </w:pPr>
    </w:p>
    <w:p>
      <w:pPr>
        <w:spacing w:after="60" w:line="360" w:lineRule="auto"/>
        <w:jc w:val="left"/>
        <w:rPr>
          <w:b/>
          <w:color w:val="000000"/>
          <w:sz w:val="28"/>
          <w:szCs w:val="28"/>
        </w:rPr>
      </w:pPr>
    </w:p>
    <w:p>
      <w:pPr>
        <w:spacing w:after="60" w:line="360" w:lineRule="auto"/>
        <w:jc w:val="center"/>
        <w:rPr>
          <w:color w:val="000000"/>
          <w:szCs w:val="21"/>
        </w:rPr>
      </w:pPr>
      <w:r>
        <w:rPr>
          <w:rFonts w:hint="eastAsia"/>
          <w:b/>
          <w:color w:val="000000"/>
          <w:sz w:val="28"/>
          <w:szCs w:val="28"/>
          <w:lang w:val="en-US" w:eastAsia="zh-CN"/>
        </w:rPr>
        <w:t>十</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制造商</w:t>
      </w:r>
      <w:r>
        <w:rPr>
          <w:b/>
          <w:color w:val="000000"/>
          <w:sz w:val="28"/>
          <w:szCs w:val="28"/>
        </w:rPr>
        <w:t>)</w:t>
      </w:r>
    </w:p>
    <w:p>
      <w:pPr>
        <w:spacing w:after="60" w:line="360" w:lineRule="auto"/>
        <w:ind w:right="-286" w:rightChars="-136" w:firstLine="281" w:firstLineChars="10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r>
        <w:rPr>
          <w:rFonts w:hint="eastAsia" w:ascii="Times New Roman" w:hAnsi="Times New Roman" w:eastAsia="宋体" w:cs="Times New Roman"/>
          <w:b/>
          <w:color w:val="000000"/>
          <w:sz w:val="28"/>
          <w:szCs w:val="28"/>
          <w:lang w:val="en-US" w:eastAsia="zh-CN"/>
        </w:rPr>
        <w:t>十一､</w:t>
      </w:r>
      <w:r>
        <w:rPr>
          <w:rFonts w:hint="eastAsia" w:ascii="宋体" w:hAnsi="宋体" w:cs="宋体"/>
          <w:b/>
          <w:color w:val="000000"/>
          <w:sz w:val="28"/>
          <w:szCs w:val="28"/>
        </w:rPr>
        <w:t>质量检测报告</w:t>
      </w:r>
    </w:p>
    <w:p>
      <w:pPr>
        <w:spacing w:line="420" w:lineRule="exact"/>
        <w:rPr>
          <w:rFonts w:cs="Arial"/>
          <w:color w:val="000000"/>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firstLine="562" w:firstLineChars="200"/>
        <w:jc w:val="center"/>
        <w:rPr>
          <w:rFonts w:hint="eastAsia" w:ascii="宋体" w:hAnsi="宋体" w:cs="微软雅黑"/>
          <w:b/>
          <w:color w:val="000000"/>
          <w:sz w:val="28"/>
          <w:szCs w:val="28"/>
        </w:rPr>
      </w:pPr>
      <w:r>
        <w:rPr>
          <w:rFonts w:hint="eastAsia"/>
          <w:b/>
          <w:color w:val="000000"/>
          <w:sz w:val="28"/>
          <w:szCs w:val="28"/>
        </w:rPr>
        <w:t>十</w:t>
      </w:r>
      <w:r>
        <w:rPr>
          <w:rFonts w:hint="eastAsia"/>
          <w:b/>
          <w:color w:val="000000"/>
          <w:sz w:val="28"/>
          <w:szCs w:val="28"/>
          <w:lang w:val="en-US" w:eastAsia="zh-CN"/>
        </w:rPr>
        <w:t>二</w:t>
      </w:r>
      <w:r>
        <w:rPr>
          <w:rFonts w:hint="eastAsia" w:ascii="微软雅黑" w:hAnsi="微软雅黑" w:eastAsia="微软雅黑" w:cs="微软雅黑"/>
          <w:b/>
          <w:color w:val="000000"/>
          <w:sz w:val="28"/>
          <w:szCs w:val="28"/>
        </w:rPr>
        <w:t>､</w:t>
      </w:r>
      <w:r>
        <w:rPr>
          <w:rFonts w:hint="eastAsia" w:ascii="宋体" w:hAnsi="宋体" w:cs="微软雅黑"/>
          <w:b/>
          <w:color w:val="000000"/>
          <w:sz w:val="28"/>
          <w:szCs w:val="28"/>
        </w:rPr>
        <w:t>产品质量承诺函</w:t>
      </w: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spacing w:after="78" w:afterLines="25" w:line="300" w:lineRule="auto"/>
        <w:ind w:left="420" w:firstLine="562" w:firstLineChars="200"/>
        <w:rPr>
          <w:rFonts w:cs="Arial"/>
          <w:b/>
          <w:sz w:val="28"/>
          <w:szCs w:val="28"/>
        </w:rPr>
      </w:pPr>
      <w:r>
        <w:rPr>
          <w:rFonts w:hint="eastAsia" w:ascii="宋体" w:hAnsi="宋体" w:cs="宋体"/>
          <w:b/>
          <w:color w:val="000000"/>
          <w:sz w:val="28"/>
          <w:szCs w:val="28"/>
        </w:rPr>
        <w:t>十</w:t>
      </w:r>
      <w:r>
        <w:rPr>
          <w:rFonts w:hint="eastAsia" w:ascii="宋体" w:hAnsi="宋体" w:cs="宋体"/>
          <w:b/>
          <w:color w:val="000000"/>
          <w:sz w:val="28"/>
          <w:szCs w:val="28"/>
          <w:lang w:val="en-US" w:eastAsia="zh-CN"/>
        </w:rPr>
        <w:t>三</w:t>
      </w:r>
      <w:r>
        <w:rPr>
          <w:rFonts w:hint="eastAsia" w:ascii="宋体" w:hAnsi="宋体" w:cs="宋体"/>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pPr>
        <w:spacing w:after="60"/>
        <w:rPr>
          <w:rFonts w:hint="eastAsia" w:ascii="宋体" w:hAnsi="宋体" w:cs="Arial"/>
          <w:color w:val="000000"/>
          <w:szCs w:val="21"/>
        </w:rPr>
      </w:pPr>
    </w:p>
    <w:p>
      <w:pPr>
        <w:spacing w:after="60"/>
        <w:ind w:firstLine="140" w:firstLineChars="67"/>
        <w:rPr>
          <w:rFonts w:hint="eastAsia" w:ascii="宋体" w:hAnsi="宋体" w:cs="Arial"/>
          <w:color w:val="000000"/>
          <w:szCs w:val="21"/>
        </w:rPr>
      </w:pPr>
      <w:r>
        <w:rPr>
          <w:rFonts w:ascii="宋体" w:hAnsi="宋体" w:cs="Arial"/>
          <w:color w:val="000000"/>
          <w:szCs w:val="21"/>
        </w:rPr>
        <w:t xml:space="preserve">投标人名称__________________ </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813"/>
        <w:gridCol w:w="1253"/>
        <w:gridCol w:w="1058"/>
        <w:gridCol w:w="1275"/>
        <w:gridCol w:w="851"/>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tcPr>
          <w:p>
            <w:pPr>
              <w:spacing w:after="60"/>
              <w:jc w:val="center"/>
              <w:rPr>
                <w:rFonts w:hint="eastAsia" w:ascii="宋体" w:hAnsi="宋体"/>
                <w:color w:val="000000"/>
                <w:szCs w:val="21"/>
              </w:rPr>
            </w:pPr>
            <w:r>
              <w:rPr>
                <w:rFonts w:ascii="宋体" w:hAnsi="宋体"/>
                <w:color w:val="000000"/>
                <w:szCs w:val="21"/>
              </w:rPr>
              <w:t>序号</w:t>
            </w:r>
          </w:p>
        </w:tc>
        <w:tc>
          <w:tcPr>
            <w:tcW w:w="2813" w:type="dxa"/>
          </w:tcPr>
          <w:p>
            <w:pPr>
              <w:spacing w:after="60"/>
              <w:jc w:val="center"/>
              <w:rPr>
                <w:rFonts w:hint="eastAsia" w:ascii="宋体" w:hAnsi="宋体"/>
                <w:color w:val="000000"/>
                <w:szCs w:val="21"/>
              </w:rPr>
            </w:pPr>
            <w:r>
              <w:rPr>
                <w:rFonts w:ascii="宋体" w:hAnsi="宋体"/>
                <w:color w:val="000000"/>
                <w:szCs w:val="21"/>
              </w:rPr>
              <w:t>用户单位</w:t>
            </w:r>
          </w:p>
        </w:tc>
        <w:tc>
          <w:tcPr>
            <w:tcW w:w="1253" w:type="dxa"/>
          </w:tcPr>
          <w:p>
            <w:pPr>
              <w:spacing w:after="60"/>
              <w:jc w:val="center"/>
              <w:rPr>
                <w:rFonts w:hint="eastAsia" w:ascii="宋体" w:hAnsi="宋体"/>
                <w:color w:val="000000"/>
                <w:szCs w:val="21"/>
              </w:rPr>
            </w:pPr>
            <w:r>
              <w:rPr>
                <w:rFonts w:ascii="宋体" w:hAnsi="宋体"/>
                <w:color w:val="000000"/>
                <w:szCs w:val="21"/>
              </w:rPr>
              <w:t>项目名称</w:t>
            </w:r>
          </w:p>
        </w:tc>
        <w:tc>
          <w:tcPr>
            <w:tcW w:w="1058" w:type="dxa"/>
          </w:tcPr>
          <w:p>
            <w:pPr>
              <w:spacing w:after="60"/>
              <w:jc w:val="center"/>
              <w:rPr>
                <w:rFonts w:hint="eastAsia" w:ascii="宋体" w:hAnsi="宋体"/>
                <w:color w:val="000000"/>
                <w:szCs w:val="21"/>
              </w:rPr>
            </w:pPr>
            <w:r>
              <w:rPr>
                <w:rFonts w:ascii="宋体" w:hAnsi="宋体"/>
                <w:color w:val="000000"/>
                <w:szCs w:val="21"/>
              </w:rPr>
              <w:t>时间</w:t>
            </w:r>
          </w:p>
        </w:tc>
        <w:tc>
          <w:tcPr>
            <w:tcW w:w="1275" w:type="dxa"/>
          </w:tcPr>
          <w:p>
            <w:pPr>
              <w:spacing w:after="60"/>
              <w:jc w:val="center"/>
              <w:rPr>
                <w:rFonts w:hint="eastAsia" w:ascii="宋体" w:hAnsi="宋体"/>
                <w:color w:val="000000"/>
                <w:szCs w:val="21"/>
              </w:rPr>
            </w:pPr>
            <w:r>
              <w:rPr>
                <w:rFonts w:ascii="宋体" w:hAnsi="宋体"/>
                <w:color w:val="000000"/>
                <w:szCs w:val="21"/>
              </w:rPr>
              <w:t>规模(金额)</w:t>
            </w:r>
          </w:p>
        </w:tc>
        <w:tc>
          <w:tcPr>
            <w:tcW w:w="851" w:type="dxa"/>
          </w:tcPr>
          <w:p>
            <w:pPr>
              <w:spacing w:after="60"/>
              <w:jc w:val="center"/>
              <w:rPr>
                <w:rFonts w:hint="eastAsia" w:ascii="宋体" w:hAnsi="宋体"/>
                <w:color w:val="000000"/>
                <w:szCs w:val="21"/>
              </w:rPr>
            </w:pPr>
            <w:r>
              <w:rPr>
                <w:rFonts w:ascii="宋体" w:hAnsi="宋体"/>
                <w:color w:val="000000"/>
                <w:szCs w:val="21"/>
              </w:rPr>
              <w:t>联系人</w:t>
            </w:r>
          </w:p>
        </w:tc>
        <w:tc>
          <w:tcPr>
            <w:tcW w:w="1977" w:type="dxa"/>
          </w:tcPr>
          <w:p>
            <w:pPr>
              <w:spacing w:after="60"/>
              <w:jc w:val="center"/>
              <w:rPr>
                <w:rFonts w:hint="eastAsia" w:ascii="宋体" w:hAnsi="宋体"/>
                <w:color w:val="000000"/>
                <w:szCs w:val="21"/>
              </w:rPr>
            </w:pPr>
            <w:r>
              <w:rPr>
                <w:rFonts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bl>
    <w:p>
      <w:pPr>
        <w:spacing w:after="60"/>
        <w:ind w:left="-141" w:leftChars="-67" w:firstLine="210" w:firstLineChars="100"/>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firstLine="6300" w:firstLineChars="3000"/>
        <w:rPr>
          <w:rFonts w:cs="Arial"/>
          <w:color w:val="000000"/>
        </w:rPr>
      </w:pPr>
      <w:r>
        <w:rPr>
          <w:rFonts w:hint="eastAsia" w:cs="Arial"/>
          <w:color w:val="000000"/>
        </w:rPr>
        <w:t>投标人代表</w:t>
      </w:r>
      <w:r>
        <w:rPr>
          <w:rFonts w:cs="Arial"/>
          <w:color w:val="000000"/>
        </w:rPr>
        <w:t>________________________</w:t>
      </w:r>
    </w:p>
    <w:p>
      <w:pPr>
        <w:spacing w:after="60"/>
        <w:rPr>
          <w:rFonts w:cs="Arial"/>
          <w:color w:val="000000"/>
        </w:rPr>
      </w:pPr>
    </w:p>
    <w:p>
      <w:pPr>
        <w:spacing w:after="60"/>
        <w:ind w:firstLine="6300" w:firstLineChars="3000"/>
        <w:rPr>
          <w:rFonts w:cs="Arial"/>
          <w:color w:val="000000"/>
        </w:rPr>
      </w:pPr>
      <w:r>
        <w:rPr>
          <w:rFonts w:hint="eastAsia" w:cs="Arial"/>
          <w:color w:val="000000"/>
        </w:rPr>
        <w:t>投标单位</w:t>
      </w:r>
      <w:r>
        <w:rPr>
          <w:rFonts w:cs="Arial"/>
          <w:color w:val="000000"/>
        </w:rPr>
        <w:t>________________________</w:t>
      </w:r>
    </w:p>
    <w:p>
      <w:pPr>
        <w:spacing w:after="60"/>
        <w:ind w:firstLine="7140" w:firstLineChars="3400"/>
        <w:rPr>
          <w:rFonts w:cs="Arial"/>
          <w:color w:val="000000"/>
        </w:rPr>
      </w:pPr>
    </w:p>
    <w:p>
      <w:pPr>
        <w:spacing w:after="60"/>
        <w:ind w:firstLine="7140" w:firstLineChars="3400"/>
        <w:rPr>
          <w:rFonts w:cs="Arial"/>
          <w:color w:val="000000"/>
        </w:rPr>
      </w:pPr>
      <w:r>
        <w:rPr>
          <w:rFonts w:hint="eastAsia" w:cs="Arial"/>
          <w:color w:val="000000"/>
        </w:rPr>
        <w:t>年</w:t>
      </w:r>
      <w:r>
        <w:rPr>
          <w:rFonts w:cs="Arial"/>
          <w:color w:val="000000"/>
        </w:rPr>
        <w:t xml:space="preserve">  </w:t>
      </w:r>
      <w:r>
        <w:rPr>
          <w:rFonts w:hint="eastAsia" w:cs="Arial"/>
          <w:color w:val="000000"/>
        </w:rPr>
        <w:t>月</w:t>
      </w:r>
      <w:r>
        <w:rPr>
          <w:rFonts w:cs="Arial"/>
          <w:color w:val="000000"/>
        </w:rPr>
        <w:t xml:space="preserve">  </w:t>
      </w:r>
      <w:r>
        <w:rPr>
          <w:rFonts w:hint="eastAsia" w:cs="Arial"/>
          <w:color w:val="000000"/>
        </w:rPr>
        <w:t>日</w:t>
      </w:r>
    </w:p>
    <w:p>
      <w:pPr>
        <w:spacing w:after="60"/>
        <w:rPr>
          <w:rFonts w:cs="Arial"/>
          <w:color w:val="000000"/>
        </w:rPr>
      </w:pPr>
      <w:r>
        <w:rPr>
          <w:rFonts w:hint="eastAsia" w:cs="Arial"/>
          <w:color w:val="000000"/>
        </w:rPr>
        <w:t>注</w:t>
      </w:r>
      <w:r>
        <w:rPr>
          <w:rFonts w:cs="Arial"/>
          <w:color w:val="000000"/>
        </w:rPr>
        <w:t>:</w:t>
      </w:r>
      <w:r>
        <w:rPr>
          <w:rFonts w:hint="eastAsia" w:cs="Arial"/>
          <w:color w:val="000000"/>
        </w:rPr>
        <w:t>必须提供合同关键页复印件加盖公章</w:t>
      </w:r>
      <w:r>
        <w:rPr>
          <w:rFonts w:cs="Arial"/>
          <w:color w:val="000000"/>
        </w:rPr>
        <w:t>,</w:t>
      </w:r>
      <w:r>
        <w:rPr>
          <w:rFonts w:hint="eastAsia" w:cs="Arial"/>
          <w:color w:val="000000"/>
        </w:rPr>
        <w:t>原件备查</w:t>
      </w:r>
      <w:r>
        <w:rPr>
          <w:rFonts w:hint="eastAsia" w:ascii="微软雅黑" w:hAnsi="微软雅黑" w:eastAsia="微软雅黑" w:cs="微软雅黑"/>
          <w:color w:val="000000"/>
        </w:rPr>
        <w:t>｡</w:t>
      </w: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left="1" w:leftChars="-135" w:hanging="284" w:hangingChars="101"/>
        <w:jc w:val="center"/>
        <w:rPr>
          <w:rFonts w:hint="eastAsia" w:ascii="宋体" w:hAnsi="宋体" w:cs="Arial"/>
          <w:b/>
          <w:color w:val="000000"/>
          <w:szCs w:val="21"/>
        </w:rPr>
      </w:pPr>
      <w:r>
        <w:rPr>
          <w:rFonts w:hint="eastAsia"/>
          <w:b/>
          <w:color w:val="000000"/>
          <w:sz w:val="28"/>
          <w:szCs w:val="28"/>
        </w:rPr>
        <w:t xml:space="preserve"> </w:t>
      </w:r>
      <w:r>
        <w:rPr>
          <w:rFonts w:hint="eastAsia" w:ascii="宋体" w:hAnsi="宋体"/>
          <w:b/>
          <w:color w:val="000000"/>
          <w:sz w:val="28"/>
          <w:szCs w:val="28"/>
        </w:rPr>
        <w:t>十</w:t>
      </w:r>
      <w:r>
        <w:rPr>
          <w:rFonts w:hint="eastAsia" w:ascii="宋体" w:hAnsi="宋体"/>
          <w:b/>
          <w:color w:val="000000"/>
          <w:sz w:val="28"/>
          <w:szCs w:val="28"/>
          <w:lang w:val="en-US" w:eastAsia="zh-CN"/>
        </w:rPr>
        <w:t>四</w:t>
      </w:r>
      <w:r>
        <w:rPr>
          <w:rFonts w:hint="eastAsia" w:ascii="宋体" w:hAnsi="宋体"/>
          <w:b/>
          <w:color w:val="000000"/>
          <w:sz w:val="28"/>
          <w:szCs w:val="28"/>
        </w:rPr>
        <w:t>、项目</w:t>
      </w:r>
      <w:r>
        <w:rPr>
          <w:rFonts w:hint="eastAsia" w:ascii="宋体" w:hAnsi="宋体"/>
          <w:b/>
          <w:color w:val="000000"/>
          <w:sz w:val="28"/>
          <w:szCs w:val="28"/>
          <w:lang w:val="en-US" w:eastAsia="zh-CN"/>
        </w:rPr>
        <w:t>负责人</w:t>
      </w:r>
      <w:r>
        <w:rPr>
          <w:rFonts w:hint="eastAsia" w:ascii="宋体" w:hAnsi="宋体"/>
          <w:b/>
          <w:color w:val="000000"/>
          <w:sz w:val="28"/>
          <w:szCs w:val="28"/>
        </w:rPr>
        <w:t>和</w:t>
      </w:r>
      <w:r>
        <w:rPr>
          <w:rFonts w:hint="eastAsia" w:ascii="宋体" w:hAnsi="宋体"/>
          <w:b/>
          <w:color w:val="000000"/>
          <w:sz w:val="28"/>
          <w:szCs w:val="28"/>
          <w:lang w:val="en-US" w:eastAsia="zh-CN"/>
        </w:rPr>
        <w:t>主要技术</w:t>
      </w:r>
      <w:r>
        <w:rPr>
          <w:rFonts w:hint="eastAsia" w:ascii="宋体" w:hAnsi="宋体"/>
          <w:b/>
          <w:color w:val="000000"/>
          <w:sz w:val="28"/>
          <w:szCs w:val="28"/>
        </w:rPr>
        <w:t>人员情况表及近</w:t>
      </w:r>
      <w:r>
        <w:rPr>
          <w:rFonts w:hint="eastAsia" w:ascii="宋体" w:hAnsi="宋体"/>
          <w:b/>
          <w:color w:val="000000"/>
          <w:sz w:val="28"/>
          <w:szCs w:val="28"/>
          <w:lang w:val="en-US" w:eastAsia="zh-CN"/>
        </w:rPr>
        <w:t>一个月</w:t>
      </w:r>
      <w:r>
        <w:rPr>
          <w:rFonts w:hint="eastAsia" w:ascii="宋体" w:hAnsi="宋体"/>
          <w:b/>
          <w:color w:val="000000"/>
          <w:sz w:val="28"/>
          <w:szCs w:val="28"/>
        </w:rPr>
        <w:t>社会保险证明</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3976"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3976"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ind w:leftChars="-67" w:hanging="140" w:hangingChars="67"/>
        <w:rPr>
          <w:rFonts w:cs="Arial"/>
          <w:color w:val="000000"/>
        </w:rPr>
      </w:pPr>
      <w:r>
        <w:rPr>
          <w:rFonts w:hint="eastAsia" w:cs="Arial"/>
          <w:color w:val="000000"/>
        </w:rPr>
        <w:t>投标人代表________________________</w:t>
      </w:r>
    </w:p>
    <w:p>
      <w:pPr>
        <w:spacing w:after="60"/>
        <w:rPr>
          <w:rFonts w:cs="Arial"/>
          <w:color w:val="000000"/>
        </w:rPr>
      </w:pPr>
    </w:p>
    <w:p>
      <w:pPr>
        <w:spacing w:after="60"/>
        <w:ind w:leftChars="-67" w:hanging="140" w:hanging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3"/>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line="500" w:lineRule="exact"/>
        <w:jc w:val="center"/>
        <w:rPr>
          <w:b/>
          <w:color w:val="000000"/>
          <w:sz w:val="28"/>
          <w:szCs w:val="28"/>
        </w:rPr>
      </w:pPr>
      <w:r>
        <w:rPr>
          <w:rFonts w:hint="eastAsia"/>
          <w:b/>
          <w:color w:val="000000"/>
          <w:sz w:val="28"/>
          <w:szCs w:val="28"/>
        </w:rPr>
        <w:t>十</w:t>
      </w:r>
      <w:r>
        <w:rPr>
          <w:rFonts w:hint="eastAsia"/>
          <w:b/>
          <w:color w:val="000000"/>
          <w:sz w:val="28"/>
          <w:szCs w:val="28"/>
          <w:lang w:val="en-US" w:eastAsia="zh-CN"/>
        </w:rPr>
        <w:t>五</w:t>
      </w:r>
      <w:r>
        <w:rPr>
          <w:rFonts w:hint="eastAsia"/>
          <w:b/>
          <w:color w:val="000000"/>
          <w:sz w:val="28"/>
          <w:szCs w:val="28"/>
        </w:rPr>
        <w:t>、培训及售后服务计划</w:t>
      </w:r>
      <w:r>
        <w:rPr>
          <w:b/>
          <w:color w:val="000000"/>
          <w:sz w:val="28"/>
          <w:szCs w:val="28"/>
        </w:rPr>
        <w:cr/>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ind w:firstLine="2811" w:firstLineChars="1000"/>
        <w:rPr>
          <w:rFonts w:cs="Arial"/>
          <w:b/>
          <w:sz w:val="28"/>
          <w:szCs w:val="28"/>
        </w:rPr>
      </w:pPr>
      <w:r>
        <w:rPr>
          <w:rFonts w:hint="eastAsia" w:cs="Arial"/>
          <w:b/>
          <w:sz w:val="28"/>
          <w:szCs w:val="28"/>
        </w:rPr>
        <w:t>十</w:t>
      </w:r>
      <w:r>
        <w:rPr>
          <w:rFonts w:hint="eastAsia" w:cs="Arial"/>
          <w:b/>
          <w:sz w:val="28"/>
          <w:szCs w:val="28"/>
          <w:lang w:val="en-US" w:eastAsia="zh-CN"/>
        </w:rPr>
        <w:t>六</w:t>
      </w:r>
      <w:r>
        <w:rPr>
          <w:rFonts w:hint="eastAsia" w:ascii="微软雅黑" w:hAnsi="微软雅黑" w:eastAsia="微软雅黑" w:cs="微软雅黑"/>
          <w:b/>
          <w:sz w:val="28"/>
          <w:szCs w:val="28"/>
        </w:rPr>
        <w:t>､</w:t>
      </w:r>
      <w:r>
        <w:rPr>
          <w:rFonts w:hint="eastAsia" w:cs="Arial"/>
          <w:b/>
          <w:sz w:val="28"/>
          <w:szCs w:val="28"/>
        </w:rPr>
        <w:t>采购违法行为风险知悉确认书</w:t>
      </w:r>
    </w:p>
    <w:p>
      <w:pPr>
        <w:contextualSpacing/>
        <w:rPr>
          <w:rFonts w:hint="eastAsia" w:ascii="宋体" w:hAnsi="宋体"/>
          <w:sz w:val="18"/>
          <w:szCs w:val="18"/>
        </w:rPr>
      </w:pPr>
      <w:r>
        <w:rPr>
          <w:rFonts w:hint="eastAsia" w:ascii="宋体" w:hAnsi="宋体"/>
          <w:sz w:val="18"/>
          <w:szCs w:val="18"/>
        </w:rPr>
        <w:t>致：</w:t>
      </w:r>
      <w:r>
        <w:rPr>
          <w:rFonts w:hint="eastAsia" w:ascii="宋体" w:hAnsi="宋体"/>
          <w:kern w:val="0"/>
          <w:sz w:val="18"/>
          <w:szCs w:val="18"/>
        </w:rPr>
        <w:t>深圳市宝安区人民医院:</w:t>
      </w:r>
    </w:p>
    <w:p>
      <w:pPr>
        <w:ind w:firstLine="360" w:firstLineChars="200"/>
        <w:contextualSpacing/>
        <w:rPr>
          <w:rFonts w:hint="eastAsia" w:ascii="宋体" w:hAnsi="宋体" w:cs="等线"/>
          <w:kern w:val="0"/>
          <w:sz w:val="18"/>
          <w:szCs w:val="18"/>
        </w:rPr>
      </w:pPr>
      <w:r>
        <w:rPr>
          <w:rFonts w:hint="eastAsia" w:ascii="宋体" w:hAnsi="宋体" w:cs="等线"/>
          <w:sz w:val="18"/>
          <w:szCs w:val="18"/>
        </w:rPr>
        <w:t>本公司在投标前已充分知悉以下情形为参与贵院院内公开采购活动时的重大风险事项，并承诺已对下述风险提示事项重点排查，做到严谨、诚信、依法依规参与采购活动。</w:t>
      </w:r>
    </w:p>
    <w:p>
      <w:pPr>
        <w:ind w:firstLine="361" w:firstLineChars="200"/>
        <w:contextualSpacing/>
        <w:rPr>
          <w:rFonts w:hint="eastAsia" w:ascii="宋体" w:hAnsi="宋体" w:cs="等线"/>
          <w:sz w:val="18"/>
          <w:szCs w:val="18"/>
        </w:rPr>
      </w:pPr>
      <w:r>
        <w:rPr>
          <w:rFonts w:hint="eastAsia" w:ascii="宋体" w:hAnsi="宋体" w:cs="等线"/>
          <w:b/>
          <w:bCs/>
          <w:sz w:val="18"/>
          <w:szCs w:val="18"/>
        </w:rPr>
        <w:t>一、本公司已充分知悉“隐瞒真实情况，提供虚假资料”的法定情形，相关情形包括但不限于</w:t>
      </w:r>
      <w:r>
        <w:rPr>
          <w:rFonts w:hint="eastAsia" w:ascii="宋体" w:hAnsi="宋体" w:cs="等线"/>
          <w:sz w:val="18"/>
          <w:szCs w:val="18"/>
        </w:rPr>
        <w:t>：</w:t>
      </w:r>
    </w:p>
    <w:p>
      <w:pPr>
        <w:ind w:firstLine="360" w:firstLineChars="200"/>
        <w:contextualSpacing/>
        <w:rPr>
          <w:rFonts w:hint="eastAsia" w:ascii="宋体" w:hAnsi="宋体" w:cs="等线"/>
          <w:sz w:val="18"/>
          <w:szCs w:val="18"/>
        </w:rPr>
      </w:pPr>
      <w:r>
        <w:rPr>
          <w:rFonts w:hint="eastAsia" w:ascii="宋体" w:hAnsi="宋体" w:cs="等线"/>
          <w:sz w:val="18"/>
          <w:szCs w:val="18"/>
        </w:rPr>
        <w:t>（一）通过转让或者租借等方式从其他单位获取资格或者资质证书投标的。</w:t>
      </w:r>
    </w:p>
    <w:p>
      <w:pPr>
        <w:ind w:firstLine="360" w:firstLineChars="200"/>
        <w:contextualSpacing/>
        <w:rPr>
          <w:rFonts w:hint="eastAsia" w:ascii="宋体" w:hAnsi="宋体" w:cs="等线"/>
          <w:sz w:val="18"/>
          <w:szCs w:val="18"/>
        </w:rPr>
      </w:pPr>
      <w:r>
        <w:rPr>
          <w:rFonts w:hint="eastAsia" w:ascii="宋体" w:hAnsi="宋体" w:cs="等线"/>
          <w:sz w:val="18"/>
          <w:szCs w:val="18"/>
        </w:rPr>
        <w:t>（二）由其他单位或者其他单位负责人在投标供应商编制的投标文件上加盖印章或者签字的。</w:t>
      </w:r>
    </w:p>
    <w:p>
      <w:pPr>
        <w:ind w:firstLine="360" w:firstLineChars="200"/>
        <w:contextualSpacing/>
        <w:rPr>
          <w:rFonts w:hint="eastAsia" w:ascii="宋体" w:hAnsi="宋体" w:cs="等线"/>
          <w:sz w:val="18"/>
          <w:szCs w:val="18"/>
        </w:rPr>
      </w:pPr>
      <w:r>
        <w:rPr>
          <w:rFonts w:hint="eastAsia" w:ascii="宋体" w:hAnsi="宋体" w:cs="等线"/>
          <w:sz w:val="18"/>
          <w:szCs w:val="18"/>
        </w:rPr>
        <w:t>（三）项目负责人或者主要技术人员不是本单位人员的。</w:t>
      </w:r>
    </w:p>
    <w:p>
      <w:pPr>
        <w:ind w:firstLine="360" w:firstLineChars="200"/>
        <w:contextualSpacing/>
        <w:rPr>
          <w:rFonts w:hint="eastAsia" w:ascii="宋体" w:hAnsi="宋体" w:cs="等线"/>
          <w:sz w:val="18"/>
          <w:szCs w:val="18"/>
        </w:rPr>
      </w:pPr>
      <w:r>
        <w:rPr>
          <w:rFonts w:hint="eastAsia" w:ascii="宋体" w:hAnsi="宋体" w:cs="等线"/>
          <w:sz w:val="18"/>
          <w:szCs w:val="18"/>
        </w:rPr>
        <w:t>（四）投标保证金不是从投标供应商基本账户转出的。</w:t>
      </w:r>
    </w:p>
    <w:p>
      <w:pPr>
        <w:ind w:firstLine="360" w:firstLineChars="200"/>
        <w:contextualSpacing/>
        <w:rPr>
          <w:rFonts w:hint="eastAsia" w:ascii="宋体" w:hAnsi="宋体" w:cs="等线"/>
          <w:sz w:val="18"/>
          <w:szCs w:val="18"/>
        </w:rPr>
      </w:pPr>
      <w:r>
        <w:rPr>
          <w:rFonts w:hint="eastAsia" w:ascii="宋体" w:hAnsi="宋体" w:cs="等线"/>
          <w:sz w:val="18"/>
          <w:szCs w:val="18"/>
        </w:rPr>
        <w:t>（五）其他隐瞒真实情况、提供虚假资料的行为。</w:t>
      </w:r>
    </w:p>
    <w:p>
      <w:pPr>
        <w:ind w:firstLine="361" w:firstLineChars="200"/>
        <w:contextualSpacing/>
        <w:rPr>
          <w:rFonts w:hint="eastAsia" w:ascii="宋体" w:hAnsi="宋体" w:cs="等线"/>
          <w:sz w:val="18"/>
          <w:szCs w:val="18"/>
        </w:rPr>
      </w:pPr>
      <w:r>
        <w:rPr>
          <w:rFonts w:hint="eastAsia" w:ascii="宋体" w:hAnsi="宋体" w:cs="等线"/>
          <w:b/>
          <w:bCs/>
          <w:sz w:val="18"/>
          <w:szCs w:val="18"/>
        </w:rPr>
        <w:t>二、本公司已充分知悉“与其他采购参加人串通投标”的法定情形，相关情形包括但不限于：</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（一）投标供应商之间相互约定给予未中标的供应商利益补偿。 </w:t>
      </w:r>
    </w:p>
    <w:p>
      <w:pPr>
        <w:ind w:firstLine="360" w:firstLineChars="200"/>
        <w:contextualSpacing/>
        <w:rPr>
          <w:rFonts w:hint="eastAsia" w:ascii="宋体" w:hAnsi="宋体" w:cs="等线"/>
          <w:sz w:val="18"/>
          <w:szCs w:val="18"/>
        </w:rPr>
      </w:pPr>
      <w:r>
        <w:rPr>
          <w:rFonts w:hint="eastAsia" w:ascii="宋体" w:hAnsi="宋体" w:cs="等线"/>
          <w:sz w:val="18"/>
          <w:szCs w:val="18"/>
        </w:rPr>
        <w:t>（二）不同投标供应商的法定代表人、主要经营负责人、项目投标授权代表人、项目负责人、主要技术人员为同一人、属同一单位或者在同一单位缴纳社会保险。</w:t>
      </w:r>
    </w:p>
    <w:p>
      <w:pPr>
        <w:ind w:firstLine="360" w:firstLineChars="200"/>
        <w:contextualSpacing/>
        <w:rPr>
          <w:rFonts w:hint="eastAsia" w:ascii="宋体" w:hAnsi="宋体" w:cs="等线"/>
          <w:sz w:val="18"/>
          <w:szCs w:val="18"/>
        </w:rPr>
      </w:pPr>
      <w:r>
        <w:rPr>
          <w:rFonts w:hint="eastAsia" w:ascii="宋体" w:hAnsi="宋体" w:cs="等线"/>
          <w:sz w:val="18"/>
          <w:szCs w:val="18"/>
        </w:rPr>
        <w:t>（三）不同投标供应商的投标文件由同一单位或者同一人编制，或者由同一人分阶段参与编制的。</w:t>
      </w:r>
    </w:p>
    <w:p>
      <w:pPr>
        <w:ind w:firstLine="360" w:firstLineChars="200"/>
        <w:contextualSpacing/>
        <w:rPr>
          <w:rFonts w:hint="eastAsia" w:ascii="宋体" w:hAnsi="宋体" w:cs="等线"/>
          <w:sz w:val="18"/>
          <w:szCs w:val="18"/>
        </w:rPr>
      </w:pPr>
      <w:r>
        <w:rPr>
          <w:rFonts w:hint="eastAsia" w:ascii="宋体" w:hAnsi="宋体" w:cs="等线"/>
          <w:sz w:val="18"/>
          <w:szCs w:val="18"/>
        </w:rPr>
        <w:t>（四）不同投标供应商的投标文件或部分投标文件相互混装。</w:t>
      </w:r>
    </w:p>
    <w:p>
      <w:pPr>
        <w:ind w:firstLine="360" w:firstLineChars="200"/>
        <w:contextualSpacing/>
        <w:rPr>
          <w:rFonts w:hint="eastAsia" w:ascii="宋体" w:hAnsi="宋体" w:cs="等线"/>
          <w:sz w:val="18"/>
          <w:szCs w:val="18"/>
        </w:rPr>
      </w:pPr>
      <w:r>
        <w:rPr>
          <w:rFonts w:hint="eastAsia" w:ascii="宋体" w:hAnsi="宋体" w:cs="等线"/>
          <w:sz w:val="18"/>
          <w:szCs w:val="18"/>
        </w:rPr>
        <w:t>（五）不同投标供应商的投标文件内容存在非正常一致。</w:t>
      </w:r>
    </w:p>
    <w:p>
      <w:pPr>
        <w:ind w:firstLine="360" w:firstLineChars="200"/>
        <w:contextualSpacing/>
        <w:rPr>
          <w:rFonts w:hint="eastAsia" w:ascii="宋体" w:hAnsi="宋体" w:cs="等线"/>
          <w:sz w:val="18"/>
          <w:szCs w:val="18"/>
        </w:rPr>
      </w:pPr>
      <w:r>
        <w:rPr>
          <w:rFonts w:hint="eastAsia" w:ascii="宋体" w:hAnsi="宋体" w:cs="等线"/>
          <w:sz w:val="18"/>
          <w:szCs w:val="18"/>
        </w:rPr>
        <w:t>（六）由同一单位工作人员为两家以上（含两家）供应商进行同一项投标活动的。</w:t>
      </w:r>
    </w:p>
    <w:p>
      <w:pPr>
        <w:ind w:firstLine="360" w:firstLineChars="200"/>
        <w:contextualSpacing/>
        <w:rPr>
          <w:rFonts w:hint="eastAsia" w:ascii="宋体" w:hAnsi="宋体" w:cs="等线"/>
          <w:sz w:val="18"/>
          <w:szCs w:val="18"/>
        </w:rPr>
      </w:pPr>
      <w:r>
        <w:rPr>
          <w:rFonts w:hint="eastAsia" w:ascii="宋体" w:hAnsi="宋体" w:cs="等线"/>
          <w:sz w:val="18"/>
          <w:szCs w:val="18"/>
        </w:rPr>
        <w:t>（七）不同投标人的投标报价呈规律性差异。</w:t>
      </w:r>
    </w:p>
    <w:p>
      <w:pPr>
        <w:ind w:firstLine="360" w:firstLineChars="200"/>
        <w:contextualSpacing/>
        <w:rPr>
          <w:rFonts w:hint="eastAsia" w:ascii="宋体" w:hAnsi="宋体" w:cs="等线"/>
          <w:sz w:val="18"/>
          <w:szCs w:val="18"/>
        </w:rPr>
      </w:pPr>
      <w:r>
        <w:rPr>
          <w:rFonts w:hint="eastAsia" w:ascii="宋体" w:hAnsi="宋体" w:cs="等线"/>
          <w:sz w:val="18"/>
          <w:szCs w:val="18"/>
        </w:rPr>
        <w:t>（八）不同投标人的投标保证金从同一单位或者个人的账户转出。</w:t>
      </w:r>
    </w:p>
    <w:p>
      <w:pPr>
        <w:ind w:firstLine="360" w:firstLineChars="200"/>
        <w:contextualSpacing/>
        <w:rPr>
          <w:rFonts w:hint="eastAsia" w:ascii="宋体" w:hAnsi="宋体" w:cs="等线"/>
          <w:sz w:val="18"/>
          <w:szCs w:val="18"/>
        </w:rPr>
      </w:pPr>
      <w:r>
        <w:rPr>
          <w:rFonts w:hint="eastAsia" w:ascii="宋体" w:hAnsi="宋体" w:cs="等线"/>
          <w:sz w:val="18"/>
          <w:szCs w:val="18"/>
        </w:rPr>
        <w:t>（九）主管部门依照法律、法规认定的其他情形。</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三、本公司已充分知悉下列情形所对应的法律风险，并在投标前已对相关风险事项进行排查。</w:t>
      </w:r>
    </w:p>
    <w:p>
      <w:pPr>
        <w:ind w:firstLine="360" w:firstLineChars="200"/>
        <w:contextualSpacing/>
        <w:rPr>
          <w:rFonts w:hint="eastAsia" w:ascii="宋体" w:hAnsi="宋体" w:cs="等线"/>
          <w:b/>
          <w:bCs/>
          <w:sz w:val="18"/>
          <w:szCs w:val="18"/>
        </w:rPr>
      </w:pPr>
      <w:r>
        <w:rPr>
          <w:rFonts w:hint="eastAsia" w:ascii="宋体" w:hAnsi="宋体" w:cs="等线"/>
          <w:sz w:val="18"/>
          <w:szCs w:val="18"/>
        </w:rPr>
        <w:t>（一）对于从其他主体获取的投标资料，供应商应审慎核查，确保投标资料的真实性。</w:t>
      </w:r>
      <w:r>
        <w:rPr>
          <w:rFonts w:hint="eastAsia" w:ascii="宋体" w:hAnsi="宋体" w:cs="等线"/>
          <w:b/>
          <w:bCs/>
          <w:sz w:val="18"/>
          <w:szCs w:val="18"/>
        </w:rPr>
        <w:t>如主管部门查实投标文件中存在虚假资料的，无论相关资料是否由第三方或本公司员工提供，均不影响主管部门对供应商存在“隐瞒真实情况，提供虚假资料”违法行为的认定。</w:t>
      </w:r>
    </w:p>
    <w:p>
      <w:pPr>
        <w:ind w:firstLine="360" w:firstLineChars="200"/>
        <w:contextualSpacing/>
        <w:rPr>
          <w:rFonts w:hint="eastAsia" w:ascii="宋体" w:hAnsi="宋体" w:cs="等线"/>
          <w:sz w:val="18"/>
          <w:szCs w:val="18"/>
        </w:rPr>
      </w:pPr>
      <w:r>
        <w:rPr>
          <w:rFonts w:hint="eastAsia" w:ascii="宋体" w:hAnsi="宋体" w:cs="等线"/>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（三）对于涉及安全生产、特种作业、抢险救灾、防疫等采购项目，供应商实施提供虚假资料、串通投标等违法行为的，主管部门将依法从严处理。 </w:t>
      </w:r>
    </w:p>
    <w:p>
      <w:pPr>
        <w:ind w:firstLine="360" w:firstLineChars="200"/>
        <w:contextualSpacing/>
        <w:rPr>
          <w:rFonts w:hint="eastAsia" w:ascii="宋体" w:hAnsi="宋体" w:cs="等线"/>
          <w:sz w:val="18"/>
          <w:szCs w:val="18"/>
        </w:rPr>
      </w:pPr>
      <w:r>
        <w:rPr>
          <w:rFonts w:hint="eastAsia" w:ascii="宋体" w:hAnsi="宋体" w:cs="等线"/>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四、本公司已充分知悉采购违法、违规行为的法律后果。</w:t>
      </w:r>
    </w:p>
    <w:p>
      <w:pPr>
        <w:ind w:firstLine="360" w:firstLineChars="200"/>
        <w:contextualSpacing/>
        <w:rPr>
          <w:rFonts w:hint="eastAsia" w:ascii="宋体" w:hAnsi="宋体" w:cs="等线"/>
          <w:b/>
          <w:bCs/>
          <w:sz w:val="18"/>
          <w:szCs w:val="18"/>
        </w:rPr>
      </w:pPr>
      <w:r>
        <w:rPr>
          <w:rFonts w:hint="eastAsia" w:ascii="宋体" w:hAnsi="宋体" w:cs="等线"/>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以下文字请投标供应商抄写并确认：“本公司已仔细阅读《采购违法行为风险知悉确认书》，充分知悉违法行为的法律后果，并承诺将严谨、诚信、依法依规参与采购活动”。</w:t>
      </w:r>
    </w:p>
    <w:p>
      <w:pPr>
        <w:contextualSpacing/>
        <w:rPr>
          <w:rFonts w:hint="eastAsia" w:ascii="宋体" w:hAnsi="宋体" w:cs="等线"/>
          <w:sz w:val="18"/>
          <w:szCs w:val="18"/>
          <w:u w:val="single"/>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rPr>
        <w:t xml:space="preserve">                                                                               负责人/投标授权代表签名：</w:t>
      </w:r>
    </w:p>
    <w:p>
      <w:pPr>
        <w:ind w:firstLine="7560" w:firstLineChars="4200"/>
        <w:contextualSpacing/>
        <w:rPr>
          <w:rFonts w:hint="eastAsia" w:ascii="宋体" w:hAnsi="宋体" w:cs="等线"/>
          <w:sz w:val="18"/>
          <w:szCs w:val="18"/>
        </w:rPr>
      </w:pPr>
      <w:r>
        <w:rPr>
          <w:rFonts w:hint="eastAsia" w:ascii="宋体" w:hAnsi="宋体" w:cs="等线"/>
          <w:sz w:val="18"/>
          <w:szCs w:val="18"/>
        </w:rPr>
        <w:t>知悉人（公章）：</w:t>
      </w:r>
    </w:p>
    <w:p>
      <w:pPr>
        <w:contextualSpacing/>
        <w:rPr>
          <w:rFonts w:hint="eastAsia" w:ascii="宋体" w:hAnsi="宋体"/>
          <w:sz w:val="18"/>
          <w:szCs w:val="18"/>
        </w:rPr>
      </w:pPr>
      <w:r>
        <w:rPr>
          <w:rFonts w:hint="eastAsia" w:ascii="宋体" w:hAnsi="宋体" w:cs="等线"/>
          <w:sz w:val="18"/>
          <w:szCs w:val="18"/>
        </w:rPr>
        <w:t xml:space="preserve">                                                                                        日期：</w:t>
      </w:r>
    </w:p>
    <w:p>
      <w:pPr>
        <w:pStyle w:val="3"/>
        <w:ind w:firstLine="361"/>
        <w:contextualSpacing/>
        <w:rPr>
          <w:rFonts w:hint="eastAsia" w:hAnsi="宋体"/>
          <w:sz w:val="18"/>
          <w:szCs w:val="18"/>
        </w:rPr>
      </w:pPr>
      <w:r>
        <w:rPr>
          <w:rFonts w:hint="eastAsia" w:hAnsi="宋体" w:cs="等线"/>
          <w:b/>
          <w:bCs/>
          <w:sz w:val="18"/>
          <w:szCs w:val="18"/>
        </w:rPr>
        <w:t>注：该风险知悉确认书用于对供应商违法行为的特别警示提醒，不作为供应商资格性审查及符合性审查条件。</w:t>
      </w:r>
    </w:p>
    <w:p>
      <w:pPr>
        <w:snapToGrid w:val="0"/>
        <w:contextualSpacing/>
        <w:jc w:val="center"/>
        <w:rPr>
          <w:rFonts w:hint="eastAsia" w:ascii="宋体" w:hAnsi="宋体" w:cs="Arial"/>
          <w:b/>
          <w:sz w:val="28"/>
          <w:szCs w:val="28"/>
        </w:rPr>
      </w:pPr>
      <w:r>
        <w:rPr>
          <w:rFonts w:hint="eastAsia" w:ascii="宋体" w:hAnsi="宋体" w:cs="Arial"/>
          <w:b/>
          <w:sz w:val="28"/>
          <w:szCs w:val="28"/>
        </w:rPr>
        <w:t>十</w:t>
      </w:r>
      <w:r>
        <w:rPr>
          <w:rFonts w:hint="eastAsia" w:ascii="宋体" w:hAnsi="宋体" w:cs="Arial"/>
          <w:b/>
          <w:sz w:val="28"/>
          <w:szCs w:val="28"/>
          <w:lang w:val="en-US" w:eastAsia="zh-CN"/>
        </w:rPr>
        <w:t>七</w:t>
      </w:r>
      <w:r>
        <w:rPr>
          <w:rFonts w:hint="eastAsia" w:ascii="微软雅黑" w:hAnsi="微软雅黑" w:eastAsia="微软雅黑" w:cs="微软雅黑"/>
          <w:b/>
          <w:sz w:val="28"/>
          <w:szCs w:val="28"/>
        </w:rPr>
        <w:t>､</w:t>
      </w:r>
      <w:r>
        <w:rPr>
          <w:rFonts w:hint="eastAsia" w:ascii="宋体" w:hAnsi="宋体" w:cs="宋体"/>
          <w:b/>
          <w:sz w:val="28"/>
          <w:szCs w:val="28"/>
        </w:rPr>
        <w:t>提供通过“信用中国”网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深圳市政府采购监管网(http:/zfcg.sz.gov. cn/cgjg/cxda.</w:t>
      </w:r>
      <w:r>
        <w:rPr>
          <w:rFonts w:ascii="宋体" w:hAnsi="宋体" w:cs="Arial"/>
          <w:b/>
          <w:sz w:val="28"/>
          <w:szCs w:val="28"/>
        </w:rPr>
        <w:t>index.html)</w:t>
      </w:r>
    </w:p>
    <w:p>
      <w:pPr>
        <w:snapToGrid w:val="0"/>
        <w:contextualSpacing/>
        <w:jc w:val="center"/>
        <w:rPr>
          <w:rFonts w:hint="eastAsia" w:ascii="宋体" w:hAnsi="宋体"/>
          <w:sz w:val="28"/>
          <w:szCs w:val="28"/>
        </w:rPr>
      </w:pPr>
      <w:r>
        <w:rPr>
          <w:rFonts w:hint="eastAsia" w:ascii="宋体" w:hAnsi="宋体" w:cs="Arial"/>
          <w:b/>
          <w:sz w:val="28"/>
          <w:szCs w:val="28"/>
        </w:rPr>
        <w:t>深圳信用网</w:t>
      </w:r>
      <w:r>
        <w:rPr>
          <w:rFonts w:hint="eastAsia" w:ascii="宋体" w:hAnsi="宋体"/>
          <w:b/>
          <w:bCs/>
          <w:sz w:val="28"/>
          <w:szCs w:val="28"/>
        </w:rPr>
        <w:t>（</w:t>
      </w:r>
      <w:r>
        <w:fldChar w:fldCharType="begin"/>
      </w:r>
      <w:r>
        <w:instrText xml:space="preserve"> HYPERLINK "https://www.szcredit.org.cn/?cdType=sgsl&amp;type=XZXK" \l "/xyfw" </w:instrText>
      </w:r>
      <w:r>
        <w:fldChar w:fldCharType="separate"/>
      </w:r>
      <w:r>
        <w:rPr>
          <w:rStyle w:val="21"/>
          <w:rFonts w:ascii="宋体" w:hAnsi="宋体"/>
          <w:b/>
          <w:bCs/>
          <w:color w:val="auto"/>
          <w:sz w:val="28"/>
          <w:szCs w:val="28"/>
          <w:u w:val="none"/>
        </w:rPr>
        <w:t>https://www.szcredit.org.cn/?cdType=sgsl&amp;type=XZXK#/xyfw</w:t>
      </w:r>
      <w:r>
        <w:rPr>
          <w:rStyle w:val="21"/>
          <w:rFonts w:ascii="宋体" w:hAnsi="宋体"/>
          <w:b/>
          <w:bCs/>
          <w:color w:val="auto"/>
          <w:sz w:val="28"/>
          <w:szCs w:val="28"/>
          <w:u w:val="none"/>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numPr>
          <w:ilvl w:val="0"/>
          <w:numId w:val="5"/>
        </w:numPr>
        <w:jc w:val="center"/>
        <w:rPr>
          <w:rFonts w:hint="eastAsia" w:ascii="宋体" w:hAnsi="宋体" w:cs="宋体"/>
          <w:b/>
          <w:kern w:val="0"/>
          <w:sz w:val="24"/>
        </w:rPr>
      </w:pPr>
      <w:r>
        <w:rPr>
          <w:rFonts w:ascii="宋体" w:hAnsi="宋体" w:cs="宋体"/>
          <w:b/>
          <w:kern w:val="0"/>
          <w:sz w:val="24"/>
        </w:rPr>
        <w:t>信用中国信用信息查询记录网络截图件</w:t>
      </w:r>
    </w:p>
    <w:p>
      <w:pPr>
        <w:ind w:firstLine="3132" w:firstLineChars="1300"/>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3600" w:firstLineChars="1500"/>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rPr>
        <w:t>示例图片:</w:t>
      </w:r>
    </w:p>
    <w:p>
      <w:pPr>
        <w:rPr>
          <w:rFonts w:hint="eastAsia" w:ascii="仿宋" w:hAnsi="仿宋" w:eastAsia="仿宋" w:cs="宋体"/>
          <w:bCs/>
          <w:kern w:val="0"/>
          <w:szCs w:val="21"/>
        </w:rPr>
      </w:pPr>
      <w:r>
        <w:rPr>
          <w:rFonts w:ascii="宋体" w:hAnsi="宋体" w:cs="宋体"/>
          <w:kern w:val="0"/>
          <w:szCs w:val="21"/>
        </w:rPr>
        <w:drawing>
          <wp:inline distT="0" distB="0" distL="0" distR="0">
            <wp:extent cx="6353175" cy="676275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6353175" cy="6762750"/>
                    </a:xfrm>
                    <a:prstGeom prst="rect">
                      <a:avLst/>
                    </a:prstGeom>
                    <a:noFill/>
                    <a:ln>
                      <a:noFill/>
                    </a:ln>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rPr>
          <w:rFonts w:ascii="宋体" w:hAnsi="宋体"/>
        </w:rPr>
        <w:drawing>
          <wp:inline distT="0" distB="0" distL="0" distR="0">
            <wp:extent cx="6334125" cy="8020050"/>
            <wp:effectExtent l="0" t="0" r="0"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6334125" cy="8020050"/>
                    </a:xfrm>
                    <a:prstGeom prst="rect">
                      <a:avLst/>
                    </a:prstGeom>
                    <a:noFill/>
                    <a:ln>
                      <a:noFill/>
                    </a:ln>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highlight w:val="yellow"/>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spacing w:after="78" w:afterLines="25" w:line="300" w:lineRule="auto"/>
        <w:rPr>
          <w:b/>
          <w:color w:val="000000"/>
          <w:szCs w:val="21"/>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ascii="宋体" w:hAnsi="宋体" w:cs="宋体"/>
          <w:b/>
          <w:kern w:val="0"/>
          <w:sz w:val="24"/>
        </w:rPr>
        <w:t>2.中国政府采购网信用信息查询记录网络截图件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pStyle w:val="3"/>
      </w:pP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3.深圳市政府采购监管网查询记录网络截图件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Cs w:val="21"/>
        </w:rPr>
      </w:pPr>
    </w:p>
    <w:p>
      <w:pPr>
        <w:jc w:val="center"/>
        <w:rPr>
          <w:rFonts w:hint="eastAsia" w:ascii="宋体" w:hAnsi="宋体" w:cs="Arial"/>
          <w:b/>
          <w:szCs w:val="21"/>
        </w:rPr>
      </w:pPr>
    </w:p>
    <w:p>
      <w:pPr>
        <w:jc w:val="center"/>
        <w:rPr>
          <w:rFonts w:hint="eastAsia" w:ascii="宋体" w:hAnsi="宋体" w:cs="Arial"/>
          <w:b/>
          <w:szCs w:val="21"/>
        </w:rPr>
      </w:pPr>
    </w:p>
    <w:p>
      <w:pPr>
        <w:pStyle w:val="3"/>
      </w:pPr>
    </w:p>
    <w:p>
      <w:pPr>
        <w:jc w:val="center"/>
        <w:rPr>
          <w:rFonts w:hint="eastAsia" w:ascii="宋体" w:hAnsi="宋体" w:cs="Arial"/>
          <w:b/>
          <w:sz w:val="24"/>
        </w:rPr>
      </w:pPr>
      <w:r>
        <w:rPr>
          <w:rFonts w:hint="eastAsia" w:ascii="宋体" w:hAnsi="宋体" w:cs="Arial"/>
          <w:b/>
          <w:sz w:val="24"/>
        </w:rPr>
        <w:t>4. 深圳信用网</w:t>
      </w:r>
    </w:p>
    <w:p>
      <w:pPr>
        <w:pStyle w:val="3"/>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1"/>
          <w:b/>
          <w:bCs/>
          <w:color w:val="auto"/>
          <w:sz w:val="24"/>
          <w:szCs w:val="24"/>
        </w:rPr>
        <w:t>https://www.szcredit.org.cn/?cdType=sgsl&amp;type=XZXK#/xyfw</w:t>
      </w:r>
      <w:r>
        <w:rPr>
          <w:rStyle w:val="21"/>
          <w:b/>
          <w:bCs/>
          <w:color w:val="auto"/>
          <w:sz w:val="24"/>
          <w:szCs w:val="24"/>
        </w:rPr>
        <w:fldChar w:fldCharType="end"/>
      </w:r>
      <w:r>
        <w:rPr>
          <w:rFonts w:hint="eastAsia"/>
          <w:b/>
          <w:bCs/>
          <w:sz w:val="24"/>
          <w:szCs w:val="24"/>
        </w:rPr>
        <w:t>）</w:t>
      </w:r>
    </w:p>
    <w:p>
      <w:pPr>
        <w:pStyle w:val="3"/>
        <w:rPr>
          <w:b/>
          <w:bCs/>
          <w:sz w:val="24"/>
          <w:szCs w:val="24"/>
        </w:rPr>
      </w:pPr>
      <w:r>
        <w:rPr>
          <w:rFonts w:hint="eastAsia"/>
          <w:b/>
          <w:bCs/>
          <w:sz w:val="24"/>
          <w:szCs w:val="24"/>
        </w:rPr>
        <w:t>示例图片：</w:t>
      </w:r>
    </w:p>
    <w:p>
      <w:pPr>
        <w:pStyle w:val="3"/>
        <w:rPr>
          <w:b/>
          <w:bCs/>
          <w:sz w:val="24"/>
          <w:szCs w:val="24"/>
        </w:rPr>
      </w:pPr>
      <w:r>
        <w:drawing>
          <wp:inline distT="0" distB="0" distL="0" distR="0">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48"/>
                    <a:stretch>
                      <a:fillRect/>
                    </a:stretch>
                  </pic:blipFill>
                  <pic:spPr>
                    <a:xfrm>
                      <a:off x="0" y="0"/>
                      <a:ext cx="6645910" cy="8277225"/>
                    </a:xfrm>
                    <a:prstGeom prst="rect">
                      <a:avLst/>
                    </a:prstGeom>
                  </pic:spPr>
                </pic:pic>
              </a:graphicData>
            </a:graphic>
          </wp:inline>
        </w:drawing>
      </w:r>
    </w:p>
    <w:p>
      <w:pPr>
        <w:pStyle w:val="3"/>
        <w:jc w:val="center"/>
        <w:rPr>
          <w:b/>
          <w:bCs/>
          <w:sz w:val="24"/>
          <w:szCs w:val="24"/>
        </w:rPr>
      </w:pPr>
    </w:p>
    <w:p>
      <w:pPr>
        <w:pStyle w:val="3"/>
        <w:jc w:val="center"/>
        <w:rPr>
          <w:b/>
          <w:bCs/>
          <w:sz w:val="24"/>
          <w:szCs w:val="24"/>
        </w:rPr>
      </w:pPr>
    </w:p>
    <w:p>
      <w:pPr>
        <w:jc w:val="center"/>
        <w:rPr>
          <w:rFonts w:hint="eastAsia" w:ascii="宋体" w:hAnsi="宋体" w:cs="Arial"/>
          <w:b/>
          <w:sz w:val="24"/>
        </w:rPr>
      </w:pPr>
      <w:r>
        <w:rPr>
          <w:rFonts w:hint="eastAsia" w:ascii="宋体" w:hAnsi="宋体" w:cs="Arial"/>
          <w:b/>
          <w:sz w:val="24"/>
        </w:rPr>
        <w:t>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ind w:left="360"/>
      </w:pPr>
      <w:r>
        <w:drawing>
          <wp:inline distT="0" distB="0" distL="0" distR="0">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napToGrid w:val="0"/>
        <w:ind w:firstLine="843" w:firstLineChars="300"/>
        <w:contextualSpacing/>
        <w:jc w:val="center"/>
        <w:rPr>
          <w:rFonts w:hint="eastAsia" w:ascii="宋体" w:hAnsi="宋体" w:cs="微软雅黑"/>
          <w:b/>
          <w:color w:val="000000"/>
          <w:sz w:val="28"/>
          <w:szCs w:val="28"/>
        </w:rPr>
      </w:pPr>
      <w:r>
        <w:rPr>
          <w:rFonts w:hint="eastAsia" w:ascii="宋体" w:hAnsi="宋体"/>
          <w:b/>
          <w:color w:val="000000"/>
          <w:sz w:val="28"/>
          <w:szCs w:val="28"/>
        </w:rPr>
        <w:t>十</w:t>
      </w:r>
      <w:r>
        <w:rPr>
          <w:rFonts w:hint="eastAsia" w:ascii="宋体" w:hAnsi="宋体"/>
          <w:b/>
          <w:color w:val="000000"/>
          <w:sz w:val="28"/>
          <w:szCs w:val="28"/>
          <w:lang w:val="en-US" w:eastAsia="zh-CN"/>
        </w:rPr>
        <w:t>八</w:t>
      </w:r>
      <w:r>
        <w:rPr>
          <w:rFonts w:hint="eastAsia" w:ascii="微软雅黑" w:hAnsi="微软雅黑" w:eastAsia="微软雅黑" w:cs="微软雅黑"/>
          <w:b/>
          <w:color w:val="000000"/>
          <w:sz w:val="28"/>
          <w:szCs w:val="28"/>
        </w:rPr>
        <w:t>､</w:t>
      </w:r>
      <w:r>
        <w:rPr>
          <w:rFonts w:hint="eastAsia" w:ascii="宋体" w:hAnsi="宋体" w:cs="微软雅黑"/>
          <w:b/>
          <w:color w:val="000000"/>
          <w:sz w:val="28"/>
          <w:szCs w:val="28"/>
        </w:rPr>
        <w:t>项目详细实施/设计方案</w:t>
      </w: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jc w:val="center"/>
        <w:rPr>
          <w:b/>
          <w:bCs/>
          <w:sz w:val="28"/>
          <w:szCs w:val="28"/>
        </w:rPr>
      </w:pPr>
      <w:r>
        <w:rPr>
          <w:rFonts w:hint="eastAsia"/>
          <w:b/>
          <w:bCs/>
          <w:sz w:val="28"/>
          <w:szCs w:val="28"/>
        </w:rPr>
        <w:t>十</w:t>
      </w:r>
      <w:r>
        <w:rPr>
          <w:rFonts w:hint="eastAsia"/>
          <w:b/>
          <w:bCs/>
          <w:sz w:val="28"/>
          <w:szCs w:val="28"/>
          <w:lang w:val="en-US" w:eastAsia="zh-CN"/>
        </w:rPr>
        <w:t>九</w:t>
      </w:r>
      <w:r>
        <w:rPr>
          <w:rFonts w:hint="eastAsia"/>
          <w:b/>
          <w:bCs/>
          <w:sz w:val="28"/>
          <w:szCs w:val="28"/>
        </w:rPr>
        <w:t>、通过认证的证书（原件备验交扫描件）</w:t>
      </w: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snapToGrid w:val="0"/>
        <w:ind w:firstLine="843" w:firstLineChars="300"/>
        <w:contextualSpacing/>
        <w:rPr>
          <w:rFonts w:hint="eastAsia" w:ascii="宋体" w:hAnsi="宋体"/>
          <w:b/>
          <w:bCs/>
          <w:color w:val="000000"/>
          <w:sz w:val="28"/>
          <w:szCs w:val="28"/>
        </w:rPr>
      </w:pPr>
      <w:r>
        <w:rPr>
          <w:rFonts w:hint="eastAsia" w:ascii="宋体" w:hAnsi="宋体"/>
          <w:b/>
          <w:bCs/>
          <w:sz w:val="28"/>
          <w:szCs w:val="28"/>
          <w:lang w:val="en-US" w:eastAsia="zh-CN"/>
        </w:rPr>
        <w:t>二十</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894" w:firstLineChars="902"/>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3"/>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pacing w:after="60" w:line="360" w:lineRule="exact"/>
        <w:ind w:left="1521" w:hanging="1521" w:hangingChars="541"/>
        <w:jc w:val="center"/>
        <w:rPr>
          <w:rFonts w:hint="eastAsia" w:ascii="宋体" w:hAnsi="宋体" w:cs="Arial"/>
          <w:b/>
          <w:color w:val="000000"/>
          <w:sz w:val="28"/>
          <w:szCs w:val="28"/>
        </w:rPr>
      </w:pPr>
      <w:r>
        <w:rPr>
          <w:rFonts w:hint="eastAsia" w:ascii="宋体" w:hAnsi="宋体" w:cs="Arial"/>
          <w:b/>
          <w:color w:val="000000"/>
          <w:sz w:val="28"/>
          <w:szCs w:val="28"/>
          <w:lang w:val="en-US" w:eastAsia="zh-CN"/>
        </w:rPr>
        <w:t>二十一</w:t>
      </w:r>
      <w:r>
        <w:rPr>
          <w:rFonts w:hint="eastAsia" w:ascii="宋体" w:hAnsi="宋体" w:cs="Arial"/>
          <w:b/>
          <w:color w:val="000000"/>
          <w:sz w:val="28"/>
          <w:szCs w:val="28"/>
        </w:rPr>
        <w:t>、产品说明书（能证明具备所要求的参数）</w:t>
      </w:r>
    </w:p>
    <w:p>
      <w:pPr>
        <w:spacing w:after="60" w:line="360" w:lineRule="exact"/>
        <w:ind w:left="1521" w:hanging="1521" w:hangingChars="541"/>
        <w:rPr>
          <w:rFonts w:hint="eastAsia" w:ascii="宋体" w:hAnsi="宋体" w:cs="Arial"/>
          <w:b/>
          <w:color w:val="000000"/>
          <w:sz w:val="28"/>
          <w:szCs w:val="28"/>
        </w:rPr>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jc w:val="center"/>
        <w:rPr>
          <w:b/>
          <w:bCs/>
          <w:sz w:val="28"/>
          <w:szCs w:val="28"/>
        </w:rPr>
      </w:pPr>
      <w:r>
        <w:rPr>
          <w:rFonts w:hint="eastAsia"/>
          <w:b/>
          <w:bCs/>
          <w:sz w:val="28"/>
          <w:szCs w:val="28"/>
        </w:rPr>
        <w:t>二十</w:t>
      </w:r>
      <w:r>
        <w:rPr>
          <w:rFonts w:hint="eastAsia"/>
          <w:b/>
          <w:bCs/>
          <w:sz w:val="28"/>
          <w:szCs w:val="28"/>
          <w:lang w:val="en-US" w:eastAsia="zh-CN"/>
        </w:rPr>
        <w:t>二</w:t>
      </w:r>
      <w:r>
        <w:rPr>
          <w:rFonts w:hint="eastAsia"/>
          <w:b/>
          <w:bCs/>
          <w:sz w:val="28"/>
          <w:szCs w:val="28"/>
        </w:rPr>
        <w:t>、产品彩页（能证明具备所要求的参数的彩色原件）</w:t>
      </w:r>
    </w:p>
    <w:p>
      <w:pPr>
        <w:spacing w:after="60" w:line="360" w:lineRule="exact"/>
        <w:ind w:left="1521" w:hanging="1521" w:hangingChars="541"/>
        <w:rPr>
          <w:rFonts w:hint="eastAsia" w:ascii="宋体" w:hAnsi="宋体" w:cs="Arial"/>
          <w:b/>
          <w:color w:val="000000"/>
          <w:sz w:val="28"/>
          <w:szCs w:val="28"/>
        </w:rPr>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spacing w:after="60" w:line="360" w:lineRule="exact"/>
        <w:ind w:left="1521" w:hanging="1521" w:hangingChars="541"/>
        <w:jc w:val="center"/>
        <w:rPr>
          <w:rFonts w:hint="eastAsia" w:ascii="宋体" w:hAnsi="宋体"/>
          <w:b/>
          <w:color w:val="000000"/>
          <w:sz w:val="28"/>
          <w:szCs w:val="28"/>
        </w:rPr>
      </w:pPr>
      <w:r>
        <w:rPr>
          <w:rFonts w:hint="eastAsia" w:ascii="宋体" w:hAnsi="宋体" w:cs="Arial"/>
          <w:b/>
          <w:color w:val="000000"/>
          <w:sz w:val="28"/>
          <w:szCs w:val="28"/>
        </w:rPr>
        <w:t>二十</w:t>
      </w:r>
      <w:r>
        <w:rPr>
          <w:rFonts w:hint="eastAsia" w:ascii="宋体" w:hAnsi="宋体" w:cs="Arial"/>
          <w:b/>
          <w:color w:val="000000"/>
          <w:sz w:val="28"/>
          <w:szCs w:val="28"/>
          <w:lang w:val="en-US" w:eastAsia="zh-CN"/>
        </w:rPr>
        <w:t>三</w:t>
      </w:r>
      <w:r>
        <w:rPr>
          <w:rFonts w:ascii="MS Mincho" w:hAnsi="MS Mincho" w:eastAsia="MS Mincho" w:cs="MS Mincho"/>
          <w:b/>
          <w:color w:val="000000"/>
          <w:sz w:val="28"/>
          <w:szCs w:val="28"/>
        </w:rPr>
        <w:t>､</w:t>
      </w:r>
      <w:r>
        <w:rPr>
          <w:rFonts w:ascii="宋体" w:hAnsi="宋体" w:cs="宋体"/>
          <w:b/>
          <w:color w:val="000000"/>
          <w:sz w:val="28"/>
          <w:szCs w:val="28"/>
        </w:rPr>
        <w:t>报价单</w:t>
      </w:r>
      <w:bookmarkStart w:id="7" w:name="_GoBack"/>
      <w:bookmarkEnd w:id="7"/>
    </w:p>
    <w:p>
      <w:pPr>
        <w:widowControl/>
        <w:spacing w:line="360" w:lineRule="exact"/>
        <w:ind w:firstLine="3654" w:firstLineChars="1300"/>
        <w:rPr>
          <w:rFonts w:hint="default" w:ascii="宋体" w:hAnsi="宋体" w:eastAsia="宋体" w:cs="Arial"/>
          <w:b/>
          <w:color w:val="000000"/>
          <w:sz w:val="28"/>
          <w:szCs w:val="28"/>
          <w:lang w:val="en-US" w:eastAsia="zh-CN"/>
        </w:rPr>
      </w:pPr>
      <w:r>
        <w:rPr>
          <w:rFonts w:ascii="宋体" w:hAnsi="宋体" w:cs="Arial"/>
          <w:b/>
          <w:color w:val="000000"/>
          <w:sz w:val="28"/>
          <w:szCs w:val="28"/>
        </w:rPr>
        <w:t>采购编号:BYZBCG202</w:t>
      </w:r>
      <w:r>
        <w:rPr>
          <w:rFonts w:hint="eastAsia" w:ascii="宋体" w:hAnsi="宋体" w:cs="Arial"/>
          <w:b/>
          <w:color w:val="000000"/>
          <w:sz w:val="28"/>
          <w:szCs w:val="28"/>
          <w:lang w:val="en-US" w:eastAsia="zh-CN"/>
        </w:rPr>
        <w:t>5</w:t>
      </w:r>
      <w:r>
        <w:rPr>
          <w:rFonts w:ascii="宋体" w:hAnsi="宋体" w:cs="Arial"/>
          <w:b/>
          <w:color w:val="000000"/>
          <w:sz w:val="28"/>
          <w:szCs w:val="28"/>
        </w:rPr>
        <w:t>-</w:t>
      </w:r>
      <w:r>
        <w:rPr>
          <w:rFonts w:hint="eastAsia" w:ascii="宋体" w:hAnsi="宋体" w:cs="Arial"/>
          <w:b/>
          <w:color w:val="000000"/>
          <w:sz w:val="28"/>
          <w:szCs w:val="28"/>
          <w:lang w:val="en-US" w:eastAsia="zh-CN"/>
        </w:rPr>
        <w:t>18</w:t>
      </w:r>
    </w:p>
    <w:p>
      <w:pPr>
        <w:widowControl/>
        <w:spacing w:line="360" w:lineRule="exact"/>
        <w:ind w:left="1" w:hanging="1"/>
        <w:rPr>
          <w:rFonts w:hint="eastAsia" w:ascii="宋体" w:hAnsi="宋体"/>
          <w:sz w:val="30"/>
          <w:szCs w:val="30"/>
          <w:u w:val="single"/>
        </w:rPr>
      </w:pPr>
      <w:r>
        <w:rPr>
          <w:rFonts w:ascii="宋体" w:hAnsi="宋体"/>
          <w:sz w:val="30"/>
          <w:szCs w:val="30"/>
        </w:rPr>
        <w:t>投标单位:</w:t>
      </w:r>
      <w:r>
        <w:rPr>
          <w:rFonts w:ascii="宋体" w:hAnsi="宋体"/>
          <w:sz w:val="30"/>
          <w:szCs w:val="30"/>
          <w:u w:val="single"/>
        </w:rPr>
        <w:t xml:space="preserve">                                  </w:t>
      </w:r>
    </w:p>
    <w:tbl>
      <w:tblPr>
        <w:tblStyle w:val="18"/>
        <w:tblpPr w:leftFromText="180" w:rightFromText="180" w:vertAnchor="text" w:horzAnchor="margin" w:tblpX="108" w:tblpY="1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198"/>
        <w:gridCol w:w="1197"/>
        <w:gridCol w:w="1198"/>
        <w:gridCol w:w="988"/>
        <w:gridCol w:w="851"/>
        <w:gridCol w:w="1397"/>
        <w:gridCol w:w="1019"/>
        <w:gridCol w:w="1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97"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szCs w:val="21"/>
              </w:rPr>
              <w:t>项目名称</w:t>
            </w:r>
          </w:p>
        </w:tc>
        <w:tc>
          <w:tcPr>
            <w:tcW w:w="1198"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szCs w:val="21"/>
              </w:rPr>
              <w:t>投标产品注册名称</w:t>
            </w:r>
          </w:p>
        </w:tc>
        <w:tc>
          <w:tcPr>
            <w:tcW w:w="1197"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1198"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cs="Arial"/>
                <w:color w:val="000000"/>
                <w:kern w:val="0"/>
                <w:szCs w:val="21"/>
              </w:rPr>
              <w:t>规格型号</w:t>
            </w:r>
          </w:p>
        </w:tc>
        <w:tc>
          <w:tcPr>
            <w:tcW w:w="988"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851" w:type="dxa"/>
            <w:tcBorders>
              <w:bottom w:val="single" w:color="auto" w:sz="4" w:space="0"/>
            </w:tcBorders>
            <w:vAlign w:val="center"/>
          </w:tcPr>
          <w:p>
            <w:pPr>
              <w:contextualSpacing/>
              <w:jc w:val="center"/>
              <w:rPr>
                <w:rFonts w:hint="eastAsia" w:ascii="宋体" w:hAnsi="宋体"/>
                <w:szCs w:val="21"/>
              </w:rPr>
            </w:pPr>
            <w:r>
              <w:rPr>
                <w:rFonts w:hint="eastAsia" w:ascii="宋体" w:hAnsi="宋体"/>
                <w:szCs w:val="21"/>
              </w:rPr>
              <w:t>数量</w:t>
            </w:r>
          </w:p>
        </w:tc>
        <w:tc>
          <w:tcPr>
            <w:tcW w:w="1397" w:type="dxa"/>
            <w:tcBorders>
              <w:bottom w:val="single" w:color="auto" w:sz="4" w:space="0"/>
            </w:tcBorders>
            <w:vAlign w:val="center"/>
          </w:tcPr>
          <w:p>
            <w:pPr>
              <w:contextualSpacing/>
              <w:jc w:val="center"/>
              <w:rPr>
                <w:rFonts w:hint="eastAsia" w:ascii="宋体" w:hAnsi="宋体"/>
                <w:szCs w:val="21"/>
              </w:rPr>
            </w:pPr>
            <w:r>
              <w:rPr>
                <w:rFonts w:hint="eastAsia" w:ascii="宋体" w:hAnsi="宋体" w:cs="Arial"/>
                <w:color w:val="000000"/>
                <w:kern w:val="0"/>
                <w:szCs w:val="21"/>
              </w:rPr>
              <w:t>生产厂家</w:t>
            </w:r>
          </w:p>
        </w:tc>
        <w:tc>
          <w:tcPr>
            <w:tcW w:w="1019" w:type="dxa"/>
            <w:tcBorders>
              <w:bottom w:val="single" w:color="auto" w:sz="4" w:space="0"/>
            </w:tcBorders>
            <w:vAlign w:val="center"/>
          </w:tcPr>
          <w:p>
            <w:pPr>
              <w:contextualSpacing/>
              <w:jc w:val="center"/>
              <w:rPr>
                <w:rFonts w:hint="eastAsia" w:ascii="宋体" w:hAnsi="宋体"/>
                <w:szCs w:val="21"/>
              </w:rPr>
            </w:pPr>
            <w:r>
              <w:rPr>
                <w:rFonts w:hint="eastAsia" w:ascii="宋体" w:hAnsi="宋体" w:cs="Arial"/>
                <w:color w:val="000000"/>
                <w:kern w:val="0"/>
                <w:szCs w:val="21"/>
              </w:rPr>
              <w:t>单价（元）</w:t>
            </w:r>
          </w:p>
        </w:tc>
        <w:tc>
          <w:tcPr>
            <w:tcW w:w="1411" w:type="dxa"/>
            <w:tcBorders>
              <w:bottom w:val="single" w:color="auto" w:sz="4" w:space="0"/>
            </w:tcBorders>
            <w:vAlign w:val="center"/>
          </w:tcPr>
          <w:p>
            <w:pPr>
              <w:contextualSpacing/>
              <w:jc w:val="center"/>
              <w:rPr>
                <w:rFonts w:hint="eastAsia" w:ascii="宋体" w:hAnsi="宋体"/>
                <w:szCs w:val="21"/>
              </w:rPr>
            </w:pPr>
            <w:r>
              <w:rPr>
                <w:rFonts w:hint="eastAsia" w:ascii="宋体" w:hAnsi="宋体" w:cs="Arial"/>
                <w:color w:val="000000"/>
                <w:kern w:val="0"/>
                <w:szCs w:val="21"/>
              </w:rPr>
              <w:t>总报价(元)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97"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198"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197"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198"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988"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397"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019"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411"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r>
    </w:tbl>
    <w:p>
      <w:pPr>
        <w:widowControl/>
        <w:jc w:val="left"/>
        <w:rPr>
          <w:rFonts w:hint="eastAsia" w:ascii="宋体" w:hAnsi="宋体" w:cs="Arial"/>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pPr>
        <w:widowControl/>
        <w:jc w:val="left"/>
        <w:rPr>
          <w:rFonts w:hint="eastAsia" w:ascii="宋体" w:hAnsi="宋体"/>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hint="eastAsia" w:ascii="宋体" w:hAnsi="宋体" w:cs="Arial"/>
          <w:color w:val="000000"/>
          <w:kern w:val="0"/>
          <w:szCs w:val="21"/>
        </w:rPr>
        <w:t xml:space="preserve">   </w:t>
      </w:r>
    </w:p>
    <w:tbl>
      <w:tblPr>
        <w:tblStyle w:val="18"/>
        <w:tblW w:w="10485" w:type="dxa"/>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2"/>
        <w:gridCol w:w="2390"/>
        <w:gridCol w:w="844"/>
        <w:gridCol w:w="1446"/>
        <w:gridCol w:w="1557"/>
        <w:gridCol w:w="1134"/>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8" w:hRule="atLeast"/>
          <w:tblCellSpacing w:w="0" w:type="dxa"/>
        </w:trPr>
        <w:tc>
          <w:tcPr>
            <w:tcW w:w="562" w:type="dxa"/>
            <w:vAlign w:val="center"/>
          </w:tcPr>
          <w:p>
            <w:pPr>
              <w:contextualSpacing/>
              <w:jc w:val="center"/>
              <w:rPr>
                <w:rFonts w:hint="eastAsia" w:ascii="宋体" w:hAnsi="宋体"/>
                <w:szCs w:val="21"/>
              </w:rPr>
            </w:pPr>
            <w:r>
              <w:rPr>
                <w:rFonts w:hint="eastAsia" w:ascii="宋体" w:hAnsi="宋体"/>
                <w:szCs w:val="21"/>
              </w:rPr>
              <w:t>序号</w:t>
            </w:r>
          </w:p>
        </w:tc>
        <w:tc>
          <w:tcPr>
            <w:tcW w:w="2390" w:type="dxa"/>
            <w:vAlign w:val="center"/>
          </w:tcPr>
          <w:p>
            <w:pPr>
              <w:contextualSpacing/>
              <w:jc w:val="center"/>
              <w:rPr>
                <w:rFonts w:hint="eastAsia" w:ascii="宋体" w:hAnsi="宋体"/>
                <w:szCs w:val="21"/>
              </w:rPr>
            </w:pPr>
            <w:r>
              <w:rPr>
                <w:rFonts w:hint="eastAsia" w:ascii="宋体" w:hAnsi="宋体"/>
                <w:szCs w:val="21"/>
              </w:rPr>
              <w:t xml:space="preserve"> 名称（耗品、配件品种）</w:t>
            </w:r>
          </w:p>
        </w:tc>
        <w:tc>
          <w:tcPr>
            <w:tcW w:w="844" w:type="dxa"/>
            <w:vAlign w:val="center"/>
          </w:tcPr>
          <w:p>
            <w:pPr>
              <w:contextualSpacing/>
              <w:jc w:val="center"/>
              <w:rPr>
                <w:rFonts w:hint="eastAsia" w:ascii="宋体" w:hAnsi="宋体"/>
                <w:szCs w:val="21"/>
              </w:rPr>
            </w:pPr>
            <w:r>
              <w:rPr>
                <w:rFonts w:hint="eastAsia" w:ascii="宋体" w:hAnsi="宋体"/>
                <w:szCs w:val="21"/>
              </w:rPr>
              <w:t>品牌</w:t>
            </w:r>
          </w:p>
        </w:tc>
        <w:tc>
          <w:tcPr>
            <w:tcW w:w="1446" w:type="dxa"/>
            <w:vAlign w:val="center"/>
          </w:tcPr>
          <w:p>
            <w:pPr>
              <w:contextualSpacing/>
              <w:jc w:val="center"/>
              <w:rPr>
                <w:rFonts w:hint="eastAsia" w:ascii="宋体" w:hAnsi="宋体"/>
                <w:szCs w:val="21"/>
              </w:rPr>
            </w:pPr>
            <w:r>
              <w:rPr>
                <w:rFonts w:hint="eastAsia" w:ascii="宋体" w:hAnsi="宋体"/>
                <w:szCs w:val="21"/>
              </w:rPr>
              <w:t>型号和规格</w:t>
            </w:r>
          </w:p>
        </w:tc>
        <w:tc>
          <w:tcPr>
            <w:tcW w:w="1557" w:type="dxa"/>
            <w:vAlign w:val="center"/>
          </w:tcPr>
          <w:p>
            <w:pPr>
              <w:contextualSpacing/>
              <w:jc w:val="center"/>
              <w:rPr>
                <w:rFonts w:hint="eastAsia" w:ascii="宋体" w:hAnsi="宋体"/>
                <w:szCs w:val="21"/>
              </w:rPr>
            </w:pPr>
            <w:r>
              <w:rPr>
                <w:rFonts w:hint="eastAsia" w:ascii="宋体" w:hAnsi="宋体"/>
                <w:szCs w:val="21"/>
              </w:rPr>
              <w:t>单位</w:t>
            </w:r>
          </w:p>
        </w:tc>
        <w:tc>
          <w:tcPr>
            <w:tcW w:w="1134" w:type="dxa"/>
            <w:vAlign w:val="center"/>
          </w:tcPr>
          <w:p>
            <w:pPr>
              <w:contextualSpacing/>
              <w:jc w:val="center"/>
              <w:rPr>
                <w:rFonts w:hint="eastAsia" w:ascii="宋体" w:hAnsi="宋体"/>
                <w:szCs w:val="21"/>
              </w:rPr>
            </w:pPr>
            <w:r>
              <w:rPr>
                <w:rFonts w:hint="eastAsia" w:ascii="宋体" w:hAnsi="宋体"/>
                <w:szCs w:val="21"/>
              </w:rPr>
              <w:t>数量</w:t>
            </w:r>
          </w:p>
        </w:tc>
        <w:tc>
          <w:tcPr>
            <w:tcW w:w="1276" w:type="dxa"/>
            <w:vAlign w:val="center"/>
          </w:tcPr>
          <w:p>
            <w:pPr>
              <w:contextualSpacing/>
              <w:jc w:val="center"/>
              <w:rPr>
                <w:rFonts w:hint="eastAsia" w:ascii="宋体" w:hAnsi="宋体"/>
                <w:szCs w:val="21"/>
              </w:rPr>
            </w:pPr>
            <w:r>
              <w:rPr>
                <w:rFonts w:hint="eastAsia" w:ascii="宋体" w:hAnsi="宋体"/>
                <w:szCs w:val="21"/>
              </w:rPr>
              <w:t>生产厂家</w:t>
            </w:r>
          </w:p>
        </w:tc>
        <w:tc>
          <w:tcPr>
            <w:tcW w:w="1276" w:type="dxa"/>
            <w:vAlign w:val="center"/>
          </w:tcPr>
          <w:p>
            <w:pPr>
              <w:contextualSpacing/>
              <w:jc w:val="center"/>
              <w:rPr>
                <w:rFonts w:hint="eastAsia" w:ascii="宋体" w:hAnsi="宋体"/>
                <w:szCs w:val="21"/>
              </w:rPr>
            </w:pPr>
            <w:r>
              <w:rPr>
                <w:rFonts w:hint="eastAsia" w:ascii="宋体" w:hAnsi="宋体"/>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3" w:hRule="atLeast"/>
          <w:tblCellSpacing w:w="0" w:type="dxa"/>
        </w:trPr>
        <w:tc>
          <w:tcPr>
            <w:tcW w:w="562" w:type="dxa"/>
            <w:vAlign w:val="center"/>
          </w:tcPr>
          <w:p>
            <w:pPr>
              <w:contextualSpacing/>
              <w:jc w:val="center"/>
              <w:rPr>
                <w:rFonts w:hint="eastAsia" w:ascii="宋体" w:hAnsi="宋体"/>
                <w:szCs w:val="21"/>
              </w:rPr>
            </w:pPr>
            <w:r>
              <w:rPr>
                <w:rFonts w:hint="eastAsia" w:ascii="宋体" w:hAnsi="宋体"/>
                <w:szCs w:val="21"/>
              </w:rPr>
              <w:t>1.</w:t>
            </w:r>
          </w:p>
        </w:tc>
        <w:tc>
          <w:tcPr>
            <w:tcW w:w="2390" w:type="dxa"/>
            <w:vAlign w:val="center"/>
          </w:tcPr>
          <w:p>
            <w:pPr>
              <w:contextualSpacing/>
              <w:jc w:val="center"/>
              <w:rPr>
                <w:rFonts w:hint="eastAsia" w:ascii="宋体" w:hAnsi="宋体"/>
                <w:szCs w:val="21"/>
              </w:rPr>
            </w:pPr>
            <w:r>
              <w:rPr>
                <w:rFonts w:hint="eastAsia" w:ascii="宋体" w:hAnsi="宋体"/>
                <w:szCs w:val="21"/>
              </w:rPr>
              <w:t> </w:t>
            </w:r>
          </w:p>
        </w:tc>
        <w:tc>
          <w:tcPr>
            <w:tcW w:w="844" w:type="dxa"/>
            <w:vAlign w:val="center"/>
          </w:tcPr>
          <w:p>
            <w:pPr>
              <w:contextualSpacing/>
              <w:jc w:val="center"/>
              <w:rPr>
                <w:rFonts w:hint="eastAsia" w:ascii="宋体" w:hAnsi="宋体"/>
                <w:szCs w:val="21"/>
              </w:rPr>
            </w:pPr>
          </w:p>
        </w:tc>
        <w:tc>
          <w:tcPr>
            <w:tcW w:w="1446" w:type="dxa"/>
            <w:vAlign w:val="center"/>
          </w:tcPr>
          <w:p>
            <w:pPr>
              <w:contextualSpacing/>
              <w:jc w:val="center"/>
              <w:rPr>
                <w:rFonts w:hint="eastAsia" w:ascii="宋体" w:hAnsi="宋体"/>
                <w:szCs w:val="21"/>
              </w:rPr>
            </w:pPr>
            <w:r>
              <w:rPr>
                <w:rFonts w:hint="eastAsia" w:ascii="宋体" w:hAnsi="宋体"/>
                <w:szCs w:val="21"/>
              </w:rPr>
              <w:t> </w:t>
            </w:r>
          </w:p>
        </w:tc>
        <w:tc>
          <w:tcPr>
            <w:tcW w:w="1557" w:type="dxa"/>
            <w:vAlign w:val="center"/>
          </w:tcPr>
          <w:p>
            <w:pPr>
              <w:contextualSpacing/>
              <w:jc w:val="center"/>
              <w:rPr>
                <w:rFonts w:hint="eastAsia" w:ascii="宋体" w:hAnsi="宋体"/>
                <w:szCs w:val="21"/>
              </w:rPr>
            </w:pPr>
            <w:r>
              <w:rPr>
                <w:rFonts w:hint="eastAsia" w:ascii="宋体" w:hAnsi="宋体"/>
                <w:szCs w:val="21"/>
              </w:rPr>
              <w:t> </w:t>
            </w:r>
          </w:p>
        </w:tc>
        <w:tc>
          <w:tcPr>
            <w:tcW w:w="1134" w:type="dxa"/>
          </w:tcPr>
          <w:p>
            <w:pPr>
              <w:contextualSpacing/>
              <w:jc w:val="center"/>
              <w:rPr>
                <w:rFonts w:hint="eastAsia" w:ascii="宋体" w:hAnsi="宋体"/>
                <w:szCs w:val="21"/>
              </w:rPr>
            </w:pPr>
          </w:p>
        </w:tc>
        <w:tc>
          <w:tcPr>
            <w:tcW w:w="1276" w:type="dxa"/>
            <w:vAlign w:val="center"/>
          </w:tcPr>
          <w:p>
            <w:pPr>
              <w:contextualSpacing/>
              <w:jc w:val="center"/>
              <w:rPr>
                <w:rFonts w:hint="eastAsia" w:ascii="宋体" w:hAnsi="宋体"/>
                <w:szCs w:val="21"/>
              </w:rPr>
            </w:pPr>
            <w:r>
              <w:rPr>
                <w:rFonts w:hint="eastAsia" w:ascii="宋体" w:hAnsi="宋体"/>
                <w:szCs w:val="21"/>
              </w:rPr>
              <w:t> </w:t>
            </w:r>
          </w:p>
        </w:tc>
        <w:tc>
          <w:tcPr>
            <w:tcW w:w="1276" w:type="dxa"/>
            <w:vAlign w:val="center"/>
          </w:tcPr>
          <w:p>
            <w:pPr>
              <w:contextualSpacing/>
              <w:jc w:val="center"/>
              <w:rPr>
                <w:rFonts w:hint="eastAsia" w:ascii="宋体" w:hAnsi="宋体"/>
                <w:szCs w:val="21"/>
              </w:rPr>
            </w:pPr>
            <w:r>
              <w:rPr>
                <w:rFonts w:hint="eastAsia" w:ascii="宋体" w:hAnsi="宋体"/>
                <w:szCs w:val="21"/>
              </w:rPr>
              <w:t> </w:t>
            </w:r>
          </w:p>
        </w:tc>
      </w:tr>
    </w:tbl>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宋体" w:hAnsi="宋体"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141" w:leftChars="67" w:right="258" w:rightChars="123" w:firstLine="489" w:firstLineChars="233"/>
        <w:rPr>
          <w:rFonts w:hint="eastAsia" w:ascii="宋体" w:hAnsi="宋体"/>
        </w:rPr>
      </w:pPr>
    </w:p>
    <w:p>
      <w:pPr>
        <w:spacing w:after="60" w:line="320" w:lineRule="exact"/>
        <w:ind w:left="1521" w:hanging="1521" w:hangingChars="541"/>
        <w:rPr>
          <w:rFonts w:hint="eastAsia" w:ascii="宋体" w:hAnsi="宋体"/>
          <w:b/>
          <w:color w:val="000000"/>
          <w:sz w:val="28"/>
          <w:szCs w:val="28"/>
        </w:rPr>
      </w:pPr>
    </w:p>
    <w:p>
      <w:pPr>
        <w:spacing w:after="60" w:line="320" w:lineRule="exact"/>
        <w:ind w:left="1521" w:hanging="1521" w:hangingChars="541"/>
        <w:rPr>
          <w:rFonts w:hint="eastAsia" w:ascii="宋体" w:hAnsi="宋体"/>
          <w:b/>
          <w:color w:val="000000"/>
          <w:sz w:val="28"/>
          <w:szCs w:val="28"/>
        </w:rPr>
      </w:pPr>
    </w:p>
    <w:p>
      <w:pPr>
        <w:widowControl/>
        <w:spacing w:line="320" w:lineRule="exact"/>
        <w:ind w:firstLine="2310" w:firstLineChars="1100"/>
        <w:rPr>
          <w:rFonts w:hint="eastAsia" w:ascii="宋体" w:hAnsi="宋体"/>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等线">
    <w:panose1 w:val="02010600030101010101"/>
    <w:charset w:val="86"/>
    <w:family w:val="auto"/>
    <w:pitch w:val="default"/>
    <w:sig w:usb0="A00002BF" w:usb1="38CF7CFA" w:usb2="00000016" w:usb3="00000000" w:csb0="0004000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宋体-18030">
    <w:altName w:val="宋体"/>
    <w:panose1 w:val="00000000000000000000"/>
    <w:charset w:val="86"/>
    <w:family w:val="modern"/>
    <w:pitch w:val="default"/>
    <w:sig w:usb0="00000000" w:usb1="00000000" w:usb2="000A005E" w:usb3="00000000" w:csb0="00040001" w:csb1="00000000"/>
  </w:font>
  <w:font w:name="华文中宋">
    <w:panose1 w:val="02010600040101010101"/>
    <w:charset w:val="86"/>
    <w:family w:val="auto"/>
    <w:pitch w:val="default"/>
    <w:sig w:usb0="00000287" w:usb1="080F0000" w:usb2="00000000" w:usb3="00000000" w:csb0="0004009F" w:csb1="DFD7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 w:name="隶书">
    <w:panose1 w:val="02010509060101010101"/>
    <w:charset w:val="86"/>
    <w:family w:val="modern"/>
    <w:pitch w:val="default"/>
    <w:sig w:usb0="00000001" w:usb1="080E0000" w:usb2="00000000" w:usb3="00000000" w:csb0="00040000" w:csb1="00000000"/>
  </w:font>
  <w:font w:name="Microsoft JhengHei">
    <w:panose1 w:val="020B0604030504040204"/>
    <w:charset w:val="88"/>
    <w:family w:val="swiss"/>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6923586"/>
      <w:docPartObj>
        <w:docPartGallery w:val="autotext"/>
      </w:docPartObj>
    </w:sdtPr>
    <w:sdtContent>
      <w:p>
        <w:pPr>
          <w:pStyle w:val="14"/>
          <w:jc w:val="center"/>
        </w:pPr>
        <w:r>
          <w:fldChar w:fldCharType="begin"/>
        </w:r>
        <w:r>
          <w:instrText xml:space="preserve">PAGE   \* MERGEFORMAT</w:instrText>
        </w:r>
        <w:r>
          <w:fldChar w:fldCharType="separate"/>
        </w:r>
        <w:r>
          <w:rPr>
            <w:lang w:val="zh-CN"/>
          </w:rPr>
          <w:t>2</w:t>
        </w:r>
        <w:r>
          <w:fldChar w:fldCharType="end"/>
        </w:r>
      </w:p>
    </w:sdtContent>
  </w:sdt>
  <w:p>
    <w:pPr>
      <w:spacing w:line="183" w:lineRule="auto"/>
      <w:ind w:left="4093"/>
      <w:rPr>
        <w:rFonts w:hint="eastAsia" w:ascii="宋体" w:hAnsi="宋体" w:cs="宋体"/>
        <w:sz w:val="20"/>
        <w:szCs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050FE7"/>
    <w:multiLevelType w:val="singleLevel"/>
    <w:tmpl w:val="A9050FE7"/>
    <w:lvl w:ilvl="0" w:tentative="0">
      <w:start w:val="5"/>
      <w:numFmt w:val="chineseCounting"/>
      <w:suff w:val="nothing"/>
      <w:lvlText w:val="%1、"/>
      <w:lvlJc w:val="left"/>
      <w:rPr>
        <w:rFonts w:hint="eastAsia"/>
      </w:rPr>
    </w:lvl>
  </w:abstractNum>
  <w:abstractNum w:abstractNumId="1">
    <w:nsid w:val="C9742C47"/>
    <w:multiLevelType w:val="singleLevel"/>
    <w:tmpl w:val="C9742C47"/>
    <w:lvl w:ilvl="0" w:tentative="0">
      <w:start w:val="2"/>
      <w:numFmt w:val="chineseCounting"/>
      <w:suff w:val="nothing"/>
      <w:lvlText w:val="（%1）"/>
      <w:lvlJc w:val="left"/>
      <w:rPr>
        <w:rFonts w:hint="eastAsia"/>
      </w:rPr>
    </w:lvl>
  </w:abstractNum>
  <w:abstractNum w:abstractNumId="2">
    <w:nsid w:val="0C984462"/>
    <w:multiLevelType w:val="multilevel"/>
    <w:tmpl w:val="0C98446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1045475A"/>
    <w:multiLevelType w:val="multilevel"/>
    <w:tmpl w:val="1045475A"/>
    <w:lvl w:ilvl="0" w:tentative="0">
      <w:start w:val="1"/>
      <w:numFmt w:val="decimal"/>
      <w:lvlText w:val="（%1）"/>
      <w:lvlJc w:val="left"/>
      <w:pPr>
        <w:ind w:left="855" w:hanging="8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31B4A79"/>
    <w:multiLevelType w:val="multilevel"/>
    <w:tmpl w:val="631B4A7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3"/>
  </w:num>
  <w:num w:numId="4">
    <w:abstractNumId w:val="2"/>
  </w:num>
  <w:num w:numId="5">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中正招标-梁工">
    <w15:presenceInfo w15:providerId="None" w15:userId="中正招标-梁工"/>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39c93f82-909f-4a0a-b621-2f41db74553b"/>
  </w:docVars>
  <w:rsids>
    <w:rsidRoot w:val="00EE2525"/>
    <w:rsid w:val="00000DCB"/>
    <w:rsid w:val="00001D49"/>
    <w:rsid w:val="000022EA"/>
    <w:rsid w:val="00003873"/>
    <w:rsid w:val="00006320"/>
    <w:rsid w:val="00007B0B"/>
    <w:rsid w:val="000102F1"/>
    <w:rsid w:val="00011789"/>
    <w:rsid w:val="00012865"/>
    <w:rsid w:val="000137D3"/>
    <w:rsid w:val="00015B32"/>
    <w:rsid w:val="00025AD6"/>
    <w:rsid w:val="0003161B"/>
    <w:rsid w:val="00036505"/>
    <w:rsid w:val="00036947"/>
    <w:rsid w:val="00042BB7"/>
    <w:rsid w:val="000430B0"/>
    <w:rsid w:val="00044D74"/>
    <w:rsid w:val="000456DE"/>
    <w:rsid w:val="00051F82"/>
    <w:rsid w:val="000534DA"/>
    <w:rsid w:val="00053536"/>
    <w:rsid w:val="000546AA"/>
    <w:rsid w:val="00054DF9"/>
    <w:rsid w:val="000576F1"/>
    <w:rsid w:val="00057DD7"/>
    <w:rsid w:val="0006304C"/>
    <w:rsid w:val="0006542A"/>
    <w:rsid w:val="00067F88"/>
    <w:rsid w:val="0007547E"/>
    <w:rsid w:val="00075763"/>
    <w:rsid w:val="00076A6E"/>
    <w:rsid w:val="00076F7A"/>
    <w:rsid w:val="00077845"/>
    <w:rsid w:val="00085776"/>
    <w:rsid w:val="00087452"/>
    <w:rsid w:val="00090C0A"/>
    <w:rsid w:val="00090C4B"/>
    <w:rsid w:val="000958B9"/>
    <w:rsid w:val="00095955"/>
    <w:rsid w:val="0009739B"/>
    <w:rsid w:val="000A18FA"/>
    <w:rsid w:val="000A1EF2"/>
    <w:rsid w:val="000A2BA8"/>
    <w:rsid w:val="000A2F79"/>
    <w:rsid w:val="000A58A6"/>
    <w:rsid w:val="000A6FB9"/>
    <w:rsid w:val="000B1DA4"/>
    <w:rsid w:val="000B1E21"/>
    <w:rsid w:val="000B6416"/>
    <w:rsid w:val="000B7711"/>
    <w:rsid w:val="000B79BE"/>
    <w:rsid w:val="000C0B4C"/>
    <w:rsid w:val="000C2253"/>
    <w:rsid w:val="000C2C1A"/>
    <w:rsid w:val="000C42B7"/>
    <w:rsid w:val="000D0CB7"/>
    <w:rsid w:val="000D29AA"/>
    <w:rsid w:val="000D3E7C"/>
    <w:rsid w:val="000D78CD"/>
    <w:rsid w:val="000E5726"/>
    <w:rsid w:val="000E6061"/>
    <w:rsid w:val="000E6D80"/>
    <w:rsid w:val="000E75CA"/>
    <w:rsid w:val="000F230C"/>
    <w:rsid w:val="000F240F"/>
    <w:rsid w:val="000F5D0F"/>
    <w:rsid w:val="00100EED"/>
    <w:rsid w:val="00100F62"/>
    <w:rsid w:val="00101B90"/>
    <w:rsid w:val="00106609"/>
    <w:rsid w:val="00110D6E"/>
    <w:rsid w:val="00134BA3"/>
    <w:rsid w:val="00136177"/>
    <w:rsid w:val="001412BC"/>
    <w:rsid w:val="00143BB1"/>
    <w:rsid w:val="00146473"/>
    <w:rsid w:val="00147465"/>
    <w:rsid w:val="00147BEE"/>
    <w:rsid w:val="001502BE"/>
    <w:rsid w:val="00151EE0"/>
    <w:rsid w:val="0015597D"/>
    <w:rsid w:val="00156F90"/>
    <w:rsid w:val="00165544"/>
    <w:rsid w:val="001658AA"/>
    <w:rsid w:val="001710BF"/>
    <w:rsid w:val="00177F0B"/>
    <w:rsid w:val="001803FD"/>
    <w:rsid w:val="00184C93"/>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C046A"/>
    <w:rsid w:val="001C0CD0"/>
    <w:rsid w:val="001C4813"/>
    <w:rsid w:val="001C6C0F"/>
    <w:rsid w:val="001C791D"/>
    <w:rsid w:val="001D10CB"/>
    <w:rsid w:val="001D130F"/>
    <w:rsid w:val="001E7279"/>
    <w:rsid w:val="001F0721"/>
    <w:rsid w:val="001F34B6"/>
    <w:rsid w:val="00203D3C"/>
    <w:rsid w:val="00204BAA"/>
    <w:rsid w:val="002152B7"/>
    <w:rsid w:val="00217374"/>
    <w:rsid w:val="002212E5"/>
    <w:rsid w:val="002228AA"/>
    <w:rsid w:val="00222CF7"/>
    <w:rsid w:val="0022489C"/>
    <w:rsid w:val="00226DE9"/>
    <w:rsid w:val="00227565"/>
    <w:rsid w:val="00227E44"/>
    <w:rsid w:val="00230894"/>
    <w:rsid w:val="0023436B"/>
    <w:rsid w:val="00235561"/>
    <w:rsid w:val="00237150"/>
    <w:rsid w:val="002430E0"/>
    <w:rsid w:val="00243CF0"/>
    <w:rsid w:val="00247B32"/>
    <w:rsid w:val="00251F4F"/>
    <w:rsid w:val="00254127"/>
    <w:rsid w:val="00255EFC"/>
    <w:rsid w:val="002612ED"/>
    <w:rsid w:val="002627A3"/>
    <w:rsid w:val="00263CB1"/>
    <w:rsid w:val="00264C15"/>
    <w:rsid w:val="00266AA2"/>
    <w:rsid w:val="0026737D"/>
    <w:rsid w:val="00272284"/>
    <w:rsid w:val="002828EA"/>
    <w:rsid w:val="0028321D"/>
    <w:rsid w:val="002906B4"/>
    <w:rsid w:val="002A30CA"/>
    <w:rsid w:val="002A576F"/>
    <w:rsid w:val="002A7FFB"/>
    <w:rsid w:val="002B1321"/>
    <w:rsid w:val="002B338D"/>
    <w:rsid w:val="002B7BAC"/>
    <w:rsid w:val="002C04D0"/>
    <w:rsid w:val="002C3FA1"/>
    <w:rsid w:val="002C6AE9"/>
    <w:rsid w:val="002C7226"/>
    <w:rsid w:val="002D1C94"/>
    <w:rsid w:val="002D4B74"/>
    <w:rsid w:val="002D732F"/>
    <w:rsid w:val="002D734B"/>
    <w:rsid w:val="002E0453"/>
    <w:rsid w:val="002E1066"/>
    <w:rsid w:val="002E2F4D"/>
    <w:rsid w:val="002E4AD1"/>
    <w:rsid w:val="002E6FAC"/>
    <w:rsid w:val="002F131C"/>
    <w:rsid w:val="002F3F1B"/>
    <w:rsid w:val="002F4257"/>
    <w:rsid w:val="002F71F0"/>
    <w:rsid w:val="00301716"/>
    <w:rsid w:val="00303567"/>
    <w:rsid w:val="0030760C"/>
    <w:rsid w:val="00316F98"/>
    <w:rsid w:val="00325986"/>
    <w:rsid w:val="00333F7F"/>
    <w:rsid w:val="00334D83"/>
    <w:rsid w:val="0033624A"/>
    <w:rsid w:val="00336698"/>
    <w:rsid w:val="00337564"/>
    <w:rsid w:val="0033788C"/>
    <w:rsid w:val="00342409"/>
    <w:rsid w:val="00353EBE"/>
    <w:rsid w:val="0035421C"/>
    <w:rsid w:val="00356876"/>
    <w:rsid w:val="00363A6F"/>
    <w:rsid w:val="00363B9A"/>
    <w:rsid w:val="00364EC7"/>
    <w:rsid w:val="003653B6"/>
    <w:rsid w:val="00367343"/>
    <w:rsid w:val="00371B45"/>
    <w:rsid w:val="00372A31"/>
    <w:rsid w:val="00373EB7"/>
    <w:rsid w:val="00374659"/>
    <w:rsid w:val="003847C7"/>
    <w:rsid w:val="003861BC"/>
    <w:rsid w:val="00391D8A"/>
    <w:rsid w:val="003967D0"/>
    <w:rsid w:val="00397601"/>
    <w:rsid w:val="0039771C"/>
    <w:rsid w:val="00397E8F"/>
    <w:rsid w:val="003A04F7"/>
    <w:rsid w:val="003A1A71"/>
    <w:rsid w:val="003A3084"/>
    <w:rsid w:val="003A4B11"/>
    <w:rsid w:val="003A7359"/>
    <w:rsid w:val="003B0C63"/>
    <w:rsid w:val="003B1F6C"/>
    <w:rsid w:val="003B2CFD"/>
    <w:rsid w:val="003B5B68"/>
    <w:rsid w:val="003B7150"/>
    <w:rsid w:val="003C178B"/>
    <w:rsid w:val="003C266E"/>
    <w:rsid w:val="003C3F8D"/>
    <w:rsid w:val="003C4144"/>
    <w:rsid w:val="003C6B27"/>
    <w:rsid w:val="003C7C7D"/>
    <w:rsid w:val="003D13AA"/>
    <w:rsid w:val="003D1608"/>
    <w:rsid w:val="003D3B87"/>
    <w:rsid w:val="003D668F"/>
    <w:rsid w:val="003F062A"/>
    <w:rsid w:val="003F0B8E"/>
    <w:rsid w:val="003F693C"/>
    <w:rsid w:val="003F6AF5"/>
    <w:rsid w:val="00402C9A"/>
    <w:rsid w:val="00403E44"/>
    <w:rsid w:val="004053D1"/>
    <w:rsid w:val="00407D6D"/>
    <w:rsid w:val="0041217F"/>
    <w:rsid w:val="00415B7D"/>
    <w:rsid w:val="00420BE2"/>
    <w:rsid w:val="00424CB0"/>
    <w:rsid w:val="00427DD3"/>
    <w:rsid w:val="00431026"/>
    <w:rsid w:val="0043771B"/>
    <w:rsid w:val="00442267"/>
    <w:rsid w:val="004437F5"/>
    <w:rsid w:val="00443B79"/>
    <w:rsid w:val="00444FC1"/>
    <w:rsid w:val="00450E58"/>
    <w:rsid w:val="00452617"/>
    <w:rsid w:val="004541B7"/>
    <w:rsid w:val="00454400"/>
    <w:rsid w:val="00457A11"/>
    <w:rsid w:val="00464885"/>
    <w:rsid w:val="004651C3"/>
    <w:rsid w:val="004665AE"/>
    <w:rsid w:val="00466F81"/>
    <w:rsid w:val="00470A1A"/>
    <w:rsid w:val="0047228C"/>
    <w:rsid w:val="0047305B"/>
    <w:rsid w:val="00475924"/>
    <w:rsid w:val="00475E52"/>
    <w:rsid w:val="00476E99"/>
    <w:rsid w:val="00481693"/>
    <w:rsid w:val="00484513"/>
    <w:rsid w:val="00493413"/>
    <w:rsid w:val="004957A5"/>
    <w:rsid w:val="004958B6"/>
    <w:rsid w:val="004A602C"/>
    <w:rsid w:val="004A695F"/>
    <w:rsid w:val="004B2BB0"/>
    <w:rsid w:val="004B6577"/>
    <w:rsid w:val="004C5954"/>
    <w:rsid w:val="004C781A"/>
    <w:rsid w:val="004C7BE8"/>
    <w:rsid w:val="004D1FA5"/>
    <w:rsid w:val="004D211C"/>
    <w:rsid w:val="004E5F64"/>
    <w:rsid w:val="004F24E8"/>
    <w:rsid w:val="004F36D8"/>
    <w:rsid w:val="004F4A18"/>
    <w:rsid w:val="0050025A"/>
    <w:rsid w:val="00501EAC"/>
    <w:rsid w:val="005122A4"/>
    <w:rsid w:val="00515886"/>
    <w:rsid w:val="00516075"/>
    <w:rsid w:val="00525134"/>
    <w:rsid w:val="00526757"/>
    <w:rsid w:val="00530610"/>
    <w:rsid w:val="00530F85"/>
    <w:rsid w:val="0053209C"/>
    <w:rsid w:val="005331A1"/>
    <w:rsid w:val="00533F97"/>
    <w:rsid w:val="005366D0"/>
    <w:rsid w:val="00537B70"/>
    <w:rsid w:val="00541582"/>
    <w:rsid w:val="00545EE8"/>
    <w:rsid w:val="00547E5A"/>
    <w:rsid w:val="005509AC"/>
    <w:rsid w:val="00560677"/>
    <w:rsid w:val="0056246C"/>
    <w:rsid w:val="005627A8"/>
    <w:rsid w:val="00565BE4"/>
    <w:rsid w:val="005753A2"/>
    <w:rsid w:val="005773C0"/>
    <w:rsid w:val="00581309"/>
    <w:rsid w:val="0058309A"/>
    <w:rsid w:val="00584EFC"/>
    <w:rsid w:val="00593241"/>
    <w:rsid w:val="00593596"/>
    <w:rsid w:val="005A1878"/>
    <w:rsid w:val="005A2256"/>
    <w:rsid w:val="005A3FE2"/>
    <w:rsid w:val="005B6758"/>
    <w:rsid w:val="005B7678"/>
    <w:rsid w:val="005C50A6"/>
    <w:rsid w:val="005D187D"/>
    <w:rsid w:val="005D2300"/>
    <w:rsid w:val="005D40C1"/>
    <w:rsid w:val="005E0315"/>
    <w:rsid w:val="005E0A36"/>
    <w:rsid w:val="005E156C"/>
    <w:rsid w:val="005E1E6D"/>
    <w:rsid w:val="005E4EFF"/>
    <w:rsid w:val="005E563A"/>
    <w:rsid w:val="005F14CD"/>
    <w:rsid w:val="005F2887"/>
    <w:rsid w:val="00600738"/>
    <w:rsid w:val="006044C0"/>
    <w:rsid w:val="00604D43"/>
    <w:rsid w:val="006056B2"/>
    <w:rsid w:val="0060710B"/>
    <w:rsid w:val="0061687E"/>
    <w:rsid w:val="006252E6"/>
    <w:rsid w:val="0062768C"/>
    <w:rsid w:val="00632F2E"/>
    <w:rsid w:val="0063330B"/>
    <w:rsid w:val="00635419"/>
    <w:rsid w:val="00635705"/>
    <w:rsid w:val="006358AC"/>
    <w:rsid w:val="006358B4"/>
    <w:rsid w:val="00636D05"/>
    <w:rsid w:val="006429CE"/>
    <w:rsid w:val="0064492D"/>
    <w:rsid w:val="00647056"/>
    <w:rsid w:val="00647E4E"/>
    <w:rsid w:val="0065624A"/>
    <w:rsid w:val="00665F81"/>
    <w:rsid w:val="006728C6"/>
    <w:rsid w:val="00672B94"/>
    <w:rsid w:val="00675831"/>
    <w:rsid w:val="00677636"/>
    <w:rsid w:val="00681E21"/>
    <w:rsid w:val="006876A8"/>
    <w:rsid w:val="00690CD9"/>
    <w:rsid w:val="00691FA4"/>
    <w:rsid w:val="00695161"/>
    <w:rsid w:val="006A0EDC"/>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727C"/>
    <w:rsid w:val="006D165D"/>
    <w:rsid w:val="006D31AD"/>
    <w:rsid w:val="006D4355"/>
    <w:rsid w:val="006D677C"/>
    <w:rsid w:val="006E2A32"/>
    <w:rsid w:val="006E346A"/>
    <w:rsid w:val="006F0962"/>
    <w:rsid w:val="006F0A02"/>
    <w:rsid w:val="006F4E32"/>
    <w:rsid w:val="006F7A9B"/>
    <w:rsid w:val="00700642"/>
    <w:rsid w:val="0070452E"/>
    <w:rsid w:val="00704F00"/>
    <w:rsid w:val="0072640C"/>
    <w:rsid w:val="00731346"/>
    <w:rsid w:val="007316C8"/>
    <w:rsid w:val="007329FB"/>
    <w:rsid w:val="0073320B"/>
    <w:rsid w:val="007336E0"/>
    <w:rsid w:val="007376FD"/>
    <w:rsid w:val="0074275C"/>
    <w:rsid w:val="00742F7B"/>
    <w:rsid w:val="007460B8"/>
    <w:rsid w:val="00747B37"/>
    <w:rsid w:val="0075120A"/>
    <w:rsid w:val="0075319F"/>
    <w:rsid w:val="00757378"/>
    <w:rsid w:val="00764F53"/>
    <w:rsid w:val="00766945"/>
    <w:rsid w:val="00771A63"/>
    <w:rsid w:val="00772B18"/>
    <w:rsid w:val="00772B6C"/>
    <w:rsid w:val="00774762"/>
    <w:rsid w:val="00775EC8"/>
    <w:rsid w:val="00780FB3"/>
    <w:rsid w:val="00785CB5"/>
    <w:rsid w:val="007939AF"/>
    <w:rsid w:val="00795C74"/>
    <w:rsid w:val="007970F0"/>
    <w:rsid w:val="00797412"/>
    <w:rsid w:val="00797594"/>
    <w:rsid w:val="007A2EA7"/>
    <w:rsid w:val="007A37DD"/>
    <w:rsid w:val="007B4AED"/>
    <w:rsid w:val="007B4DD4"/>
    <w:rsid w:val="007B52A8"/>
    <w:rsid w:val="007B53A2"/>
    <w:rsid w:val="007B7BB2"/>
    <w:rsid w:val="007B7C4D"/>
    <w:rsid w:val="007C1226"/>
    <w:rsid w:val="007C4E98"/>
    <w:rsid w:val="007C6255"/>
    <w:rsid w:val="007C6CC9"/>
    <w:rsid w:val="007D16E4"/>
    <w:rsid w:val="007D38A8"/>
    <w:rsid w:val="007D6FA6"/>
    <w:rsid w:val="007E002C"/>
    <w:rsid w:val="007E1B58"/>
    <w:rsid w:val="007E3BC2"/>
    <w:rsid w:val="007F05EB"/>
    <w:rsid w:val="007F170F"/>
    <w:rsid w:val="007F35FE"/>
    <w:rsid w:val="007F3E26"/>
    <w:rsid w:val="007F6A7F"/>
    <w:rsid w:val="008046DC"/>
    <w:rsid w:val="00811F91"/>
    <w:rsid w:val="00812196"/>
    <w:rsid w:val="00820145"/>
    <w:rsid w:val="0082199A"/>
    <w:rsid w:val="0082496A"/>
    <w:rsid w:val="00825161"/>
    <w:rsid w:val="00825E48"/>
    <w:rsid w:val="00825EFA"/>
    <w:rsid w:val="008316A4"/>
    <w:rsid w:val="00832D0C"/>
    <w:rsid w:val="00837578"/>
    <w:rsid w:val="00841059"/>
    <w:rsid w:val="00842C9E"/>
    <w:rsid w:val="00847EFA"/>
    <w:rsid w:val="00855D88"/>
    <w:rsid w:val="00856CC4"/>
    <w:rsid w:val="00857DFE"/>
    <w:rsid w:val="00863179"/>
    <w:rsid w:val="0086612B"/>
    <w:rsid w:val="00867132"/>
    <w:rsid w:val="00867C53"/>
    <w:rsid w:val="008747C8"/>
    <w:rsid w:val="00874FBD"/>
    <w:rsid w:val="00882CCF"/>
    <w:rsid w:val="00894D01"/>
    <w:rsid w:val="008A5BE9"/>
    <w:rsid w:val="008A608B"/>
    <w:rsid w:val="008B00E9"/>
    <w:rsid w:val="008B0CED"/>
    <w:rsid w:val="008B4387"/>
    <w:rsid w:val="008B64A2"/>
    <w:rsid w:val="008B7021"/>
    <w:rsid w:val="008C6FA8"/>
    <w:rsid w:val="008C7A1F"/>
    <w:rsid w:val="008D1422"/>
    <w:rsid w:val="008D23C6"/>
    <w:rsid w:val="008D5B3D"/>
    <w:rsid w:val="008E014A"/>
    <w:rsid w:val="008E2B38"/>
    <w:rsid w:val="008E2C75"/>
    <w:rsid w:val="008E43D6"/>
    <w:rsid w:val="008E4AB4"/>
    <w:rsid w:val="008E5133"/>
    <w:rsid w:val="008F158F"/>
    <w:rsid w:val="008F3567"/>
    <w:rsid w:val="008F3D57"/>
    <w:rsid w:val="008F6934"/>
    <w:rsid w:val="00903F29"/>
    <w:rsid w:val="009040D7"/>
    <w:rsid w:val="00905879"/>
    <w:rsid w:val="009072D6"/>
    <w:rsid w:val="00910729"/>
    <w:rsid w:val="00910978"/>
    <w:rsid w:val="00911CB8"/>
    <w:rsid w:val="00914EA0"/>
    <w:rsid w:val="00914F52"/>
    <w:rsid w:val="009200B3"/>
    <w:rsid w:val="00920F46"/>
    <w:rsid w:val="00925C45"/>
    <w:rsid w:val="0093293B"/>
    <w:rsid w:val="0093523F"/>
    <w:rsid w:val="00950EE8"/>
    <w:rsid w:val="00951A52"/>
    <w:rsid w:val="009543FB"/>
    <w:rsid w:val="00954A47"/>
    <w:rsid w:val="00957E88"/>
    <w:rsid w:val="00961134"/>
    <w:rsid w:val="00963B23"/>
    <w:rsid w:val="00963C4A"/>
    <w:rsid w:val="009640E2"/>
    <w:rsid w:val="00965DB7"/>
    <w:rsid w:val="00967587"/>
    <w:rsid w:val="00975472"/>
    <w:rsid w:val="00980A95"/>
    <w:rsid w:val="00980CA5"/>
    <w:rsid w:val="00980F13"/>
    <w:rsid w:val="009817F1"/>
    <w:rsid w:val="00981CAA"/>
    <w:rsid w:val="009822F5"/>
    <w:rsid w:val="00985037"/>
    <w:rsid w:val="00986D9F"/>
    <w:rsid w:val="00992BC0"/>
    <w:rsid w:val="00993EDC"/>
    <w:rsid w:val="0099700F"/>
    <w:rsid w:val="00997B20"/>
    <w:rsid w:val="009A7824"/>
    <w:rsid w:val="009B15A2"/>
    <w:rsid w:val="009B1DA4"/>
    <w:rsid w:val="009B5CE7"/>
    <w:rsid w:val="009C097C"/>
    <w:rsid w:val="009D007B"/>
    <w:rsid w:val="009D13C6"/>
    <w:rsid w:val="009D2105"/>
    <w:rsid w:val="009D4A8C"/>
    <w:rsid w:val="009D560C"/>
    <w:rsid w:val="009E3BD1"/>
    <w:rsid w:val="009E3E94"/>
    <w:rsid w:val="009E6AAF"/>
    <w:rsid w:val="009E7699"/>
    <w:rsid w:val="009F0FCB"/>
    <w:rsid w:val="009F162A"/>
    <w:rsid w:val="00A0524C"/>
    <w:rsid w:val="00A07083"/>
    <w:rsid w:val="00A071A4"/>
    <w:rsid w:val="00A153F7"/>
    <w:rsid w:val="00A15F3E"/>
    <w:rsid w:val="00A20524"/>
    <w:rsid w:val="00A22419"/>
    <w:rsid w:val="00A26D5D"/>
    <w:rsid w:val="00A32389"/>
    <w:rsid w:val="00A32F02"/>
    <w:rsid w:val="00A34B22"/>
    <w:rsid w:val="00A40AA0"/>
    <w:rsid w:val="00A40AD9"/>
    <w:rsid w:val="00A441BE"/>
    <w:rsid w:val="00A47DD1"/>
    <w:rsid w:val="00A5339F"/>
    <w:rsid w:val="00A53A85"/>
    <w:rsid w:val="00A5739F"/>
    <w:rsid w:val="00A6432B"/>
    <w:rsid w:val="00A7031B"/>
    <w:rsid w:val="00A719F8"/>
    <w:rsid w:val="00A71BFA"/>
    <w:rsid w:val="00A74528"/>
    <w:rsid w:val="00A863DA"/>
    <w:rsid w:val="00A86CBE"/>
    <w:rsid w:val="00A92517"/>
    <w:rsid w:val="00A9414B"/>
    <w:rsid w:val="00A964BF"/>
    <w:rsid w:val="00AA2EDB"/>
    <w:rsid w:val="00AA53BC"/>
    <w:rsid w:val="00AB1041"/>
    <w:rsid w:val="00AB47D4"/>
    <w:rsid w:val="00AC3B41"/>
    <w:rsid w:val="00AC51FB"/>
    <w:rsid w:val="00AD1DDF"/>
    <w:rsid w:val="00AD7280"/>
    <w:rsid w:val="00AE153E"/>
    <w:rsid w:val="00AE465F"/>
    <w:rsid w:val="00AE49CD"/>
    <w:rsid w:val="00AE628E"/>
    <w:rsid w:val="00AE7804"/>
    <w:rsid w:val="00AF1891"/>
    <w:rsid w:val="00AF3EE9"/>
    <w:rsid w:val="00AF7E05"/>
    <w:rsid w:val="00B20579"/>
    <w:rsid w:val="00B20625"/>
    <w:rsid w:val="00B22ED9"/>
    <w:rsid w:val="00B241B8"/>
    <w:rsid w:val="00B246D5"/>
    <w:rsid w:val="00B26E31"/>
    <w:rsid w:val="00B35D03"/>
    <w:rsid w:val="00B37B7B"/>
    <w:rsid w:val="00B40DEF"/>
    <w:rsid w:val="00B507E6"/>
    <w:rsid w:val="00B533D6"/>
    <w:rsid w:val="00B606C8"/>
    <w:rsid w:val="00B611B2"/>
    <w:rsid w:val="00B6139C"/>
    <w:rsid w:val="00B64E56"/>
    <w:rsid w:val="00B659FB"/>
    <w:rsid w:val="00B70C87"/>
    <w:rsid w:val="00B73BEF"/>
    <w:rsid w:val="00B76851"/>
    <w:rsid w:val="00B774EE"/>
    <w:rsid w:val="00B8129D"/>
    <w:rsid w:val="00B83991"/>
    <w:rsid w:val="00B85923"/>
    <w:rsid w:val="00B86563"/>
    <w:rsid w:val="00B9088B"/>
    <w:rsid w:val="00B91724"/>
    <w:rsid w:val="00B92C40"/>
    <w:rsid w:val="00B93457"/>
    <w:rsid w:val="00B96161"/>
    <w:rsid w:val="00BA1868"/>
    <w:rsid w:val="00BA33E8"/>
    <w:rsid w:val="00BA4125"/>
    <w:rsid w:val="00BA5007"/>
    <w:rsid w:val="00BA70F1"/>
    <w:rsid w:val="00BA7AF1"/>
    <w:rsid w:val="00BB229B"/>
    <w:rsid w:val="00BB2FD8"/>
    <w:rsid w:val="00BB511A"/>
    <w:rsid w:val="00BB627E"/>
    <w:rsid w:val="00BB7923"/>
    <w:rsid w:val="00BC33D4"/>
    <w:rsid w:val="00BC3C50"/>
    <w:rsid w:val="00BC45D4"/>
    <w:rsid w:val="00BC4A3F"/>
    <w:rsid w:val="00BC56D4"/>
    <w:rsid w:val="00BC6DBB"/>
    <w:rsid w:val="00BC7B6F"/>
    <w:rsid w:val="00BD02FF"/>
    <w:rsid w:val="00BD5655"/>
    <w:rsid w:val="00BE1468"/>
    <w:rsid w:val="00BE1C1E"/>
    <w:rsid w:val="00BE47AA"/>
    <w:rsid w:val="00BE772C"/>
    <w:rsid w:val="00BF04EB"/>
    <w:rsid w:val="00BF0BE4"/>
    <w:rsid w:val="00BF0D2F"/>
    <w:rsid w:val="00BF6979"/>
    <w:rsid w:val="00C0174B"/>
    <w:rsid w:val="00C034EC"/>
    <w:rsid w:val="00C07A77"/>
    <w:rsid w:val="00C11107"/>
    <w:rsid w:val="00C16B4D"/>
    <w:rsid w:val="00C23529"/>
    <w:rsid w:val="00C33189"/>
    <w:rsid w:val="00C34DFC"/>
    <w:rsid w:val="00C429D0"/>
    <w:rsid w:val="00C47BB7"/>
    <w:rsid w:val="00C520DC"/>
    <w:rsid w:val="00C53CCB"/>
    <w:rsid w:val="00C53E5D"/>
    <w:rsid w:val="00C5571B"/>
    <w:rsid w:val="00C565EE"/>
    <w:rsid w:val="00C57CD8"/>
    <w:rsid w:val="00C57D57"/>
    <w:rsid w:val="00C622BF"/>
    <w:rsid w:val="00C62316"/>
    <w:rsid w:val="00C638B9"/>
    <w:rsid w:val="00C63A77"/>
    <w:rsid w:val="00C64782"/>
    <w:rsid w:val="00C705A5"/>
    <w:rsid w:val="00C70F84"/>
    <w:rsid w:val="00C877DE"/>
    <w:rsid w:val="00C92B26"/>
    <w:rsid w:val="00C94233"/>
    <w:rsid w:val="00CA113E"/>
    <w:rsid w:val="00CA399F"/>
    <w:rsid w:val="00CA59D9"/>
    <w:rsid w:val="00CB429F"/>
    <w:rsid w:val="00CB6716"/>
    <w:rsid w:val="00CC386D"/>
    <w:rsid w:val="00CC4037"/>
    <w:rsid w:val="00CC5A6C"/>
    <w:rsid w:val="00CD0F9C"/>
    <w:rsid w:val="00CD32FE"/>
    <w:rsid w:val="00CD3AF9"/>
    <w:rsid w:val="00CD607A"/>
    <w:rsid w:val="00CD69B2"/>
    <w:rsid w:val="00CD720F"/>
    <w:rsid w:val="00CD7A1E"/>
    <w:rsid w:val="00CE0A60"/>
    <w:rsid w:val="00CE2836"/>
    <w:rsid w:val="00CE44C8"/>
    <w:rsid w:val="00CE54C3"/>
    <w:rsid w:val="00CE7BA4"/>
    <w:rsid w:val="00CF136E"/>
    <w:rsid w:val="00CF373D"/>
    <w:rsid w:val="00CF3E7E"/>
    <w:rsid w:val="00CF7E74"/>
    <w:rsid w:val="00D01623"/>
    <w:rsid w:val="00D059DA"/>
    <w:rsid w:val="00D06094"/>
    <w:rsid w:val="00D07464"/>
    <w:rsid w:val="00D13D24"/>
    <w:rsid w:val="00D2267C"/>
    <w:rsid w:val="00D23C99"/>
    <w:rsid w:val="00D278B0"/>
    <w:rsid w:val="00D33EE4"/>
    <w:rsid w:val="00D3588C"/>
    <w:rsid w:val="00D359E0"/>
    <w:rsid w:val="00D4224C"/>
    <w:rsid w:val="00D4335B"/>
    <w:rsid w:val="00D5459C"/>
    <w:rsid w:val="00D548BE"/>
    <w:rsid w:val="00D62186"/>
    <w:rsid w:val="00D624E4"/>
    <w:rsid w:val="00D63A0C"/>
    <w:rsid w:val="00D66DD0"/>
    <w:rsid w:val="00D705E2"/>
    <w:rsid w:val="00D7106D"/>
    <w:rsid w:val="00D71BF2"/>
    <w:rsid w:val="00D733A9"/>
    <w:rsid w:val="00D73FFB"/>
    <w:rsid w:val="00D74BA3"/>
    <w:rsid w:val="00D7514F"/>
    <w:rsid w:val="00D761C1"/>
    <w:rsid w:val="00D81E27"/>
    <w:rsid w:val="00D84FEF"/>
    <w:rsid w:val="00D924CF"/>
    <w:rsid w:val="00D9338D"/>
    <w:rsid w:val="00D93D4F"/>
    <w:rsid w:val="00D94F0F"/>
    <w:rsid w:val="00D95AFF"/>
    <w:rsid w:val="00D96290"/>
    <w:rsid w:val="00D96EF4"/>
    <w:rsid w:val="00D971E8"/>
    <w:rsid w:val="00DA26A3"/>
    <w:rsid w:val="00DA28C0"/>
    <w:rsid w:val="00DA6B5D"/>
    <w:rsid w:val="00DB0677"/>
    <w:rsid w:val="00DB0CA7"/>
    <w:rsid w:val="00DB2AD4"/>
    <w:rsid w:val="00DC32C6"/>
    <w:rsid w:val="00DD1A68"/>
    <w:rsid w:val="00DD7687"/>
    <w:rsid w:val="00DD790E"/>
    <w:rsid w:val="00DD797E"/>
    <w:rsid w:val="00DE183B"/>
    <w:rsid w:val="00DE268F"/>
    <w:rsid w:val="00DE30C0"/>
    <w:rsid w:val="00DE6544"/>
    <w:rsid w:val="00DE6E4B"/>
    <w:rsid w:val="00DE7D03"/>
    <w:rsid w:val="00DF37A0"/>
    <w:rsid w:val="00DF51DE"/>
    <w:rsid w:val="00E015F1"/>
    <w:rsid w:val="00E017AF"/>
    <w:rsid w:val="00E03B5A"/>
    <w:rsid w:val="00E058FD"/>
    <w:rsid w:val="00E06855"/>
    <w:rsid w:val="00E11617"/>
    <w:rsid w:val="00E12404"/>
    <w:rsid w:val="00E12C60"/>
    <w:rsid w:val="00E14116"/>
    <w:rsid w:val="00E16410"/>
    <w:rsid w:val="00E20760"/>
    <w:rsid w:val="00E2369B"/>
    <w:rsid w:val="00E246EA"/>
    <w:rsid w:val="00E26218"/>
    <w:rsid w:val="00E301A3"/>
    <w:rsid w:val="00E30DAD"/>
    <w:rsid w:val="00E32677"/>
    <w:rsid w:val="00E32F62"/>
    <w:rsid w:val="00E47724"/>
    <w:rsid w:val="00E47AB9"/>
    <w:rsid w:val="00E535D7"/>
    <w:rsid w:val="00E54243"/>
    <w:rsid w:val="00E54C17"/>
    <w:rsid w:val="00E62E7B"/>
    <w:rsid w:val="00E6315C"/>
    <w:rsid w:val="00E63B86"/>
    <w:rsid w:val="00E6586F"/>
    <w:rsid w:val="00E7319A"/>
    <w:rsid w:val="00E734CF"/>
    <w:rsid w:val="00E766FC"/>
    <w:rsid w:val="00E8011C"/>
    <w:rsid w:val="00E80FC7"/>
    <w:rsid w:val="00E814B9"/>
    <w:rsid w:val="00E81DCD"/>
    <w:rsid w:val="00E81E86"/>
    <w:rsid w:val="00E8232E"/>
    <w:rsid w:val="00E82AA9"/>
    <w:rsid w:val="00E90B2F"/>
    <w:rsid w:val="00E9423E"/>
    <w:rsid w:val="00EA5463"/>
    <w:rsid w:val="00EA768E"/>
    <w:rsid w:val="00EA7BE9"/>
    <w:rsid w:val="00EB1B36"/>
    <w:rsid w:val="00EB1CF5"/>
    <w:rsid w:val="00EB3A59"/>
    <w:rsid w:val="00EB3BAD"/>
    <w:rsid w:val="00EB400F"/>
    <w:rsid w:val="00EB6C70"/>
    <w:rsid w:val="00EB7EC9"/>
    <w:rsid w:val="00EC4D8D"/>
    <w:rsid w:val="00EC63CE"/>
    <w:rsid w:val="00ED1312"/>
    <w:rsid w:val="00ED1B7A"/>
    <w:rsid w:val="00ED1F9D"/>
    <w:rsid w:val="00ED2FF9"/>
    <w:rsid w:val="00ED3144"/>
    <w:rsid w:val="00ED6BBD"/>
    <w:rsid w:val="00ED6F2E"/>
    <w:rsid w:val="00EE1F4B"/>
    <w:rsid w:val="00EE2525"/>
    <w:rsid w:val="00EE762C"/>
    <w:rsid w:val="00EF25FA"/>
    <w:rsid w:val="00EF3F91"/>
    <w:rsid w:val="00EF528A"/>
    <w:rsid w:val="00EF5584"/>
    <w:rsid w:val="00EF76F4"/>
    <w:rsid w:val="00F03371"/>
    <w:rsid w:val="00F11A63"/>
    <w:rsid w:val="00F20C14"/>
    <w:rsid w:val="00F225B4"/>
    <w:rsid w:val="00F22CE0"/>
    <w:rsid w:val="00F260C4"/>
    <w:rsid w:val="00F30095"/>
    <w:rsid w:val="00F3011A"/>
    <w:rsid w:val="00F35B01"/>
    <w:rsid w:val="00F46A4B"/>
    <w:rsid w:val="00F47D20"/>
    <w:rsid w:val="00F5001C"/>
    <w:rsid w:val="00F526E1"/>
    <w:rsid w:val="00F578DD"/>
    <w:rsid w:val="00F60716"/>
    <w:rsid w:val="00F6080A"/>
    <w:rsid w:val="00F61D94"/>
    <w:rsid w:val="00F63073"/>
    <w:rsid w:val="00F66A32"/>
    <w:rsid w:val="00F94D71"/>
    <w:rsid w:val="00F957AB"/>
    <w:rsid w:val="00F96E32"/>
    <w:rsid w:val="00F97724"/>
    <w:rsid w:val="00FA1A2A"/>
    <w:rsid w:val="00FA3179"/>
    <w:rsid w:val="00FA76EE"/>
    <w:rsid w:val="00FA7BA0"/>
    <w:rsid w:val="00FB1B92"/>
    <w:rsid w:val="00FB4EEE"/>
    <w:rsid w:val="00FB6212"/>
    <w:rsid w:val="00FB7CD3"/>
    <w:rsid w:val="00FC14CE"/>
    <w:rsid w:val="00FC4BD8"/>
    <w:rsid w:val="00FC5032"/>
    <w:rsid w:val="00FC5B25"/>
    <w:rsid w:val="00FD4D41"/>
    <w:rsid w:val="00FD556A"/>
    <w:rsid w:val="00FD55C7"/>
    <w:rsid w:val="00FD6959"/>
    <w:rsid w:val="00FD6EBD"/>
    <w:rsid w:val="00FE1E48"/>
    <w:rsid w:val="00FE3BF2"/>
    <w:rsid w:val="00FF0B68"/>
    <w:rsid w:val="00FF2BBC"/>
    <w:rsid w:val="00FF6AE5"/>
    <w:rsid w:val="01B3097E"/>
    <w:rsid w:val="0220165A"/>
    <w:rsid w:val="02495F07"/>
    <w:rsid w:val="02BA602B"/>
    <w:rsid w:val="02E041EE"/>
    <w:rsid w:val="033124A9"/>
    <w:rsid w:val="04BA6D56"/>
    <w:rsid w:val="054D6166"/>
    <w:rsid w:val="08656260"/>
    <w:rsid w:val="0C8C4337"/>
    <w:rsid w:val="0D460729"/>
    <w:rsid w:val="1382082B"/>
    <w:rsid w:val="139D148E"/>
    <w:rsid w:val="153E3549"/>
    <w:rsid w:val="168F3C34"/>
    <w:rsid w:val="17A85E3B"/>
    <w:rsid w:val="17C15149"/>
    <w:rsid w:val="1984103F"/>
    <w:rsid w:val="1A3569FD"/>
    <w:rsid w:val="1A663D17"/>
    <w:rsid w:val="1E37428D"/>
    <w:rsid w:val="1E8245AD"/>
    <w:rsid w:val="28321027"/>
    <w:rsid w:val="287B37A3"/>
    <w:rsid w:val="29126661"/>
    <w:rsid w:val="299D5ED5"/>
    <w:rsid w:val="29B63249"/>
    <w:rsid w:val="29F8398C"/>
    <w:rsid w:val="2B3118FD"/>
    <w:rsid w:val="2B9061A5"/>
    <w:rsid w:val="2C9C28DE"/>
    <w:rsid w:val="307C56EC"/>
    <w:rsid w:val="317F1137"/>
    <w:rsid w:val="329C76FF"/>
    <w:rsid w:val="33024CDA"/>
    <w:rsid w:val="34620081"/>
    <w:rsid w:val="34D7691B"/>
    <w:rsid w:val="34E13287"/>
    <w:rsid w:val="3A227ADB"/>
    <w:rsid w:val="410B5E77"/>
    <w:rsid w:val="42E3216A"/>
    <w:rsid w:val="431B22E5"/>
    <w:rsid w:val="43EC179D"/>
    <w:rsid w:val="49A308A5"/>
    <w:rsid w:val="49E22A33"/>
    <w:rsid w:val="4B8A7F8A"/>
    <w:rsid w:val="4D6C5536"/>
    <w:rsid w:val="4E4C7A1B"/>
    <w:rsid w:val="4E8F1C60"/>
    <w:rsid w:val="51981FF4"/>
    <w:rsid w:val="51FF032F"/>
    <w:rsid w:val="52AF039A"/>
    <w:rsid w:val="564F6EA2"/>
    <w:rsid w:val="57AE3F11"/>
    <w:rsid w:val="5A3D7F5A"/>
    <w:rsid w:val="5CCC3817"/>
    <w:rsid w:val="5DFF4054"/>
    <w:rsid w:val="5F404B37"/>
    <w:rsid w:val="5F5F2503"/>
    <w:rsid w:val="60FF240D"/>
    <w:rsid w:val="61187829"/>
    <w:rsid w:val="611E71C2"/>
    <w:rsid w:val="645D3BCA"/>
    <w:rsid w:val="64C45B85"/>
    <w:rsid w:val="673E09F7"/>
    <w:rsid w:val="677C37D9"/>
    <w:rsid w:val="684E7CC7"/>
    <w:rsid w:val="6A073068"/>
    <w:rsid w:val="6C67530A"/>
    <w:rsid w:val="6D9D4CB1"/>
    <w:rsid w:val="6F5778B8"/>
    <w:rsid w:val="70E11497"/>
    <w:rsid w:val="733C6D53"/>
    <w:rsid w:val="735E16C3"/>
    <w:rsid w:val="756E03CA"/>
    <w:rsid w:val="766B693D"/>
    <w:rsid w:val="799F3D56"/>
    <w:rsid w:val="7C2C6CA8"/>
    <w:rsid w:val="7D5A22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List 2"/>
    <w:basedOn w:val="1"/>
    <w:next w:val="3"/>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3">
    <w:name w:val="Plain Text"/>
    <w:basedOn w:val="1"/>
    <w:link w:val="25"/>
    <w:qFormat/>
    <w:uiPriority w:val="0"/>
    <w:rPr>
      <w:rFonts w:ascii="宋体" w:hAnsi="Courier New" w:cs="宋体"/>
      <w:szCs w:val="21"/>
    </w:rPr>
  </w:style>
  <w:style w:type="paragraph" w:styleId="6">
    <w:name w:val="Normal Indent"/>
    <w:basedOn w:val="1"/>
    <w:link w:val="24"/>
    <w:qFormat/>
    <w:uiPriority w:val="0"/>
    <w:pPr>
      <w:ind w:firstLine="420"/>
    </w:pPr>
    <w:rPr>
      <w:szCs w:val="20"/>
    </w:rPr>
  </w:style>
  <w:style w:type="paragraph" w:styleId="7">
    <w:name w:val="annotation text"/>
    <w:basedOn w:val="1"/>
    <w:link w:val="40"/>
    <w:qFormat/>
    <w:uiPriority w:val="99"/>
    <w:pPr>
      <w:jc w:val="left"/>
    </w:pPr>
  </w:style>
  <w:style w:type="paragraph" w:styleId="8">
    <w:name w:val="index 6"/>
    <w:basedOn w:val="1"/>
    <w:next w:val="1"/>
    <w:qFormat/>
    <w:uiPriority w:val="0"/>
    <w:pPr>
      <w:jc w:val="both"/>
    </w:pPr>
    <w:rPr>
      <w:sz w:val="21"/>
      <w:szCs w:val="24"/>
      <w:lang w:val="en-US" w:eastAsia="zh-CN" w:bidi="ar-SA"/>
    </w:rPr>
  </w:style>
  <w:style w:type="paragraph" w:styleId="9">
    <w:name w:val="Body Text"/>
    <w:basedOn w:val="1"/>
    <w:next w:val="10"/>
    <w:link w:val="32"/>
    <w:qFormat/>
    <w:uiPriority w:val="1"/>
    <w:pPr>
      <w:spacing w:after="120"/>
    </w:pPr>
  </w:style>
  <w:style w:type="paragraph" w:customStyle="1" w:styleId="10">
    <w:name w:val="Default"/>
    <w:next w:val="8"/>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styleId="11">
    <w:name w:val="Body Text Indent"/>
    <w:basedOn w:val="1"/>
    <w:link w:val="54"/>
    <w:semiHidden/>
    <w:unhideWhenUsed/>
    <w:qFormat/>
    <w:uiPriority w:val="99"/>
    <w:pPr>
      <w:spacing w:after="120"/>
      <w:ind w:left="420" w:leftChars="200"/>
    </w:pPr>
  </w:style>
  <w:style w:type="paragraph" w:styleId="12">
    <w:name w:val="Date"/>
    <w:basedOn w:val="1"/>
    <w:next w:val="1"/>
    <w:link w:val="39"/>
    <w:semiHidden/>
    <w:unhideWhenUsed/>
    <w:qFormat/>
    <w:uiPriority w:val="99"/>
    <w:pPr>
      <w:ind w:left="100" w:leftChars="2500"/>
    </w:pPr>
  </w:style>
  <w:style w:type="paragraph" w:styleId="13">
    <w:name w:val="Balloon Text"/>
    <w:basedOn w:val="1"/>
    <w:link w:val="43"/>
    <w:semiHidden/>
    <w:unhideWhenUsed/>
    <w:qFormat/>
    <w:uiPriority w:val="99"/>
    <w:rPr>
      <w:sz w:val="18"/>
      <w:szCs w:val="18"/>
    </w:rPr>
  </w:style>
  <w:style w:type="paragraph" w:styleId="14">
    <w:name w:val="footer"/>
    <w:basedOn w:val="1"/>
    <w:link w:val="27"/>
    <w:unhideWhenUsed/>
    <w:qFormat/>
    <w:uiPriority w:val="99"/>
    <w:pPr>
      <w:tabs>
        <w:tab w:val="center" w:pos="4153"/>
        <w:tab w:val="right" w:pos="8306"/>
      </w:tabs>
      <w:snapToGrid w:val="0"/>
      <w:jc w:val="left"/>
    </w:pPr>
    <w:rPr>
      <w:sz w:val="18"/>
      <w:szCs w:val="18"/>
    </w:rPr>
  </w:style>
  <w:style w:type="paragraph" w:styleId="15">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7">
    <w:name w:val="Body Text First Indent 2"/>
    <w:basedOn w:val="11"/>
    <w:link w:val="55"/>
    <w:semiHidden/>
    <w:unhideWhenUsed/>
    <w:qFormat/>
    <w:uiPriority w:val="99"/>
    <w:pPr>
      <w:ind w:firstLine="420" w:firstLineChars="200"/>
    </w:pPr>
  </w:style>
  <w:style w:type="table" w:styleId="19">
    <w:name w:val="Table Grid"/>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qFormat/>
    <w:uiPriority w:val="99"/>
    <w:rPr>
      <w:color w:val="0000FF"/>
      <w:u w:val="single"/>
    </w:rPr>
  </w:style>
  <w:style w:type="character" w:customStyle="1" w:styleId="22">
    <w:name w:val="标题 1 Char"/>
    <w:qFormat/>
    <w:uiPriority w:val="0"/>
    <w:rPr>
      <w:rFonts w:ascii="宋体" w:hAnsi="宋体" w:eastAsia="黑体"/>
      <w:b/>
      <w:bCs/>
      <w:kern w:val="44"/>
      <w:sz w:val="28"/>
      <w:szCs w:val="44"/>
      <w:lang w:val="en-US" w:eastAsia="zh-CN" w:bidi="ar-SA"/>
    </w:rPr>
  </w:style>
  <w:style w:type="character" w:customStyle="1" w:styleId="23">
    <w:name w:val="纯文本 字符"/>
    <w:basedOn w:val="20"/>
    <w:qFormat/>
    <w:uiPriority w:val="0"/>
    <w:rPr>
      <w:rFonts w:hAnsi="Courier New" w:cs="Courier New" w:asciiTheme="minorEastAsia"/>
      <w:szCs w:val="24"/>
    </w:rPr>
  </w:style>
  <w:style w:type="character" w:customStyle="1" w:styleId="24">
    <w:name w:val="正文缩进 字符"/>
    <w:basedOn w:val="20"/>
    <w:link w:val="6"/>
    <w:qFormat/>
    <w:uiPriority w:val="0"/>
    <w:rPr>
      <w:rFonts w:ascii="Times New Roman" w:hAnsi="Times New Roman" w:eastAsia="宋体" w:cs="Times New Roman"/>
      <w:szCs w:val="20"/>
    </w:rPr>
  </w:style>
  <w:style w:type="character" w:customStyle="1" w:styleId="25">
    <w:name w:val="纯文本 字符1"/>
    <w:basedOn w:val="20"/>
    <w:link w:val="3"/>
    <w:qFormat/>
    <w:uiPriority w:val="0"/>
    <w:rPr>
      <w:rFonts w:ascii="宋体" w:hAnsi="Courier New" w:eastAsia="宋体" w:cs="宋体"/>
      <w:szCs w:val="21"/>
    </w:rPr>
  </w:style>
  <w:style w:type="character" w:customStyle="1" w:styleId="26">
    <w:name w:val="页眉 字符"/>
    <w:basedOn w:val="20"/>
    <w:link w:val="15"/>
    <w:qFormat/>
    <w:uiPriority w:val="99"/>
    <w:rPr>
      <w:rFonts w:ascii="Times New Roman" w:hAnsi="Times New Roman" w:eastAsia="宋体" w:cs="Times New Roman"/>
      <w:sz w:val="18"/>
      <w:szCs w:val="18"/>
    </w:rPr>
  </w:style>
  <w:style w:type="character" w:customStyle="1" w:styleId="27">
    <w:name w:val="页脚 字符"/>
    <w:basedOn w:val="20"/>
    <w:link w:val="14"/>
    <w:qFormat/>
    <w:uiPriority w:val="99"/>
    <w:rPr>
      <w:rFonts w:ascii="Times New Roman" w:hAnsi="Times New Roman" w:eastAsia="宋体" w:cs="Times New Roman"/>
      <w:sz w:val="18"/>
      <w:szCs w:val="18"/>
    </w:rPr>
  </w:style>
  <w:style w:type="paragraph" w:customStyle="1" w:styleId="28">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29">
    <w:name w:val="正文缩进 Char1 Char"/>
    <w:basedOn w:val="20"/>
    <w:qFormat/>
    <w:uiPriority w:val="0"/>
    <w:rPr>
      <w:kern w:val="2"/>
      <w:sz w:val="21"/>
    </w:rPr>
  </w:style>
  <w:style w:type="character" w:customStyle="1" w:styleId="30">
    <w:name w:val="纯文本 Char"/>
    <w:basedOn w:val="20"/>
    <w:qFormat/>
    <w:uiPriority w:val="0"/>
    <w:rPr>
      <w:rFonts w:ascii="宋体" w:hAnsi="Courier New" w:cs="宋体"/>
      <w:kern w:val="2"/>
      <w:sz w:val="21"/>
      <w:szCs w:val="21"/>
    </w:rPr>
  </w:style>
  <w:style w:type="paragraph" w:customStyle="1" w:styleId="31">
    <w:name w:val="样式 样式 小四 行距: 1.5 倍行距 + 首行缩进:  3 字符"/>
    <w:basedOn w:val="1"/>
    <w:qFormat/>
    <w:uiPriority w:val="0"/>
    <w:pPr>
      <w:ind w:firstLine="420" w:firstLineChars="200"/>
    </w:pPr>
    <w:rPr>
      <w:rFonts w:ascii="宋体" w:hAnsi="宋体" w:cs="宋体"/>
      <w:szCs w:val="21"/>
    </w:rPr>
  </w:style>
  <w:style w:type="character" w:customStyle="1" w:styleId="32">
    <w:name w:val="正文文本 字符"/>
    <w:basedOn w:val="20"/>
    <w:link w:val="9"/>
    <w:qFormat/>
    <w:uiPriority w:val="1"/>
    <w:rPr>
      <w:rFonts w:ascii="Times New Roman" w:hAnsi="Times New Roman" w:eastAsia="宋体" w:cs="Times New Roman"/>
      <w:szCs w:val="24"/>
    </w:rPr>
  </w:style>
  <w:style w:type="character" w:customStyle="1" w:styleId="33">
    <w:name w:val="列表段落 字符"/>
    <w:link w:val="34"/>
    <w:qFormat/>
    <w:uiPriority w:val="34"/>
    <w:rPr>
      <w:szCs w:val="24"/>
    </w:rPr>
  </w:style>
  <w:style w:type="paragraph" w:styleId="34">
    <w:name w:val="List Paragraph"/>
    <w:basedOn w:val="1"/>
    <w:link w:val="33"/>
    <w:qFormat/>
    <w:uiPriority w:val="34"/>
    <w:pPr>
      <w:ind w:firstLine="420" w:firstLineChars="200"/>
    </w:pPr>
    <w:rPr>
      <w:rFonts w:asciiTheme="minorHAnsi" w:hAnsiTheme="minorHAnsi" w:eastAsiaTheme="minorEastAsia" w:cstheme="minorBidi"/>
    </w:rPr>
  </w:style>
  <w:style w:type="paragraph" w:customStyle="1" w:styleId="35">
    <w:name w:val="表格文字"/>
    <w:basedOn w:val="1"/>
    <w:qFormat/>
    <w:uiPriority w:val="0"/>
    <w:pPr>
      <w:spacing w:before="25" w:after="25"/>
    </w:pPr>
    <w:rPr>
      <w:bCs/>
      <w:spacing w:val="10"/>
      <w:szCs w:val="20"/>
    </w:rPr>
  </w:style>
  <w:style w:type="character" w:customStyle="1" w:styleId="36">
    <w:name w:val="正文1 Char Char"/>
    <w:link w:val="37"/>
    <w:qFormat/>
    <w:uiPriority w:val="0"/>
    <w:rPr>
      <w:rFonts w:ascii="宋体"/>
      <w:sz w:val="24"/>
    </w:rPr>
  </w:style>
  <w:style w:type="paragraph" w:customStyle="1" w:styleId="37">
    <w:name w:val="正文1"/>
    <w:link w:val="36"/>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38">
    <w:name w:val="002级标题"/>
    <w:basedOn w:val="1"/>
    <w:qFormat/>
    <w:uiPriority w:val="0"/>
    <w:pPr>
      <w:widowControl/>
      <w:spacing w:before="120" w:after="120"/>
      <w:ind w:firstLine="200"/>
      <w:jc w:val="left"/>
      <w:outlineLvl w:val="1"/>
    </w:pPr>
    <w:rPr>
      <w:rFonts w:ascii="Calibri" w:hAnsi="Calibri"/>
      <w:b/>
    </w:rPr>
  </w:style>
  <w:style w:type="character" w:customStyle="1" w:styleId="39">
    <w:name w:val="日期 字符"/>
    <w:basedOn w:val="20"/>
    <w:link w:val="12"/>
    <w:semiHidden/>
    <w:qFormat/>
    <w:uiPriority w:val="99"/>
    <w:rPr>
      <w:rFonts w:ascii="Times New Roman" w:hAnsi="Times New Roman" w:eastAsia="宋体" w:cs="Times New Roman"/>
      <w:szCs w:val="24"/>
    </w:rPr>
  </w:style>
  <w:style w:type="character" w:customStyle="1" w:styleId="40">
    <w:name w:val="批注文字 字符"/>
    <w:basedOn w:val="20"/>
    <w:link w:val="7"/>
    <w:qFormat/>
    <w:uiPriority w:val="99"/>
    <w:rPr>
      <w:rFonts w:ascii="Times New Roman" w:hAnsi="Times New Roman" w:eastAsia="宋体" w:cs="Times New Roman"/>
      <w:szCs w:val="24"/>
    </w:rPr>
  </w:style>
  <w:style w:type="table" w:customStyle="1" w:styleId="41">
    <w:name w:val="Table Normal"/>
    <w:semiHidden/>
    <w:unhideWhenUsed/>
    <w:qFormat/>
    <w:uiPriority w:val="0"/>
    <w:tblPr>
      <w:tblCellMar>
        <w:top w:w="0" w:type="dxa"/>
        <w:left w:w="0" w:type="dxa"/>
        <w:bottom w:w="0" w:type="dxa"/>
        <w:right w:w="0" w:type="dxa"/>
      </w:tblCellMar>
    </w:tblPr>
  </w:style>
  <w:style w:type="character" w:customStyle="1" w:styleId="42">
    <w:name w:val="正文文本 Char1"/>
    <w:qFormat/>
    <w:uiPriority w:val="99"/>
    <w:rPr>
      <w:kern w:val="2"/>
      <w:sz w:val="21"/>
      <w:szCs w:val="24"/>
    </w:rPr>
  </w:style>
  <w:style w:type="character" w:customStyle="1" w:styleId="43">
    <w:name w:val="批注框文本 字符"/>
    <w:basedOn w:val="20"/>
    <w:link w:val="13"/>
    <w:semiHidden/>
    <w:qFormat/>
    <w:uiPriority w:val="99"/>
    <w:rPr>
      <w:rFonts w:ascii="Times New Roman" w:hAnsi="Times New Roman" w:eastAsia="宋体" w:cs="Times New Roman"/>
      <w:sz w:val="18"/>
      <w:szCs w:val="18"/>
    </w:rPr>
  </w:style>
  <w:style w:type="character" w:customStyle="1" w:styleId="44">
    <w:name w:val="_正文段落 Char"/>
    <w:link w:val="45"/>
    <w:qFormat/>
    <w:uiPriority w:val="0"/>
    <w:rPr>
      <w:sz w:val="24"/>
      <w:szCs w:val="24"/>
    </w:rPr>
  </w:style>
  <w:style w:type="paragraph" w:customStyle="1" w:styleId="45">
    <w:name w:val="_正文段落"/>
    <w:basedOn w:val="1"/>
    <w:link w:val="44"/>
    <w:qFormat/>
    <w:uiPriority w:val="0"/>
    <w:pPr>
      <w:snapToGrid w:val="0"/>
      <w:spacing w:before="240" w:after="120" w:line="360" w:lineRule="auto"/>
      <w:ind w:firstLine="200" w:firstLineChars="200"/>
      <w:jc w:val="left"/>
    </w:pPr>
    <w:rPr>
      <w:kern w:val="0"/>
      <w:sz w:val="24"/>
    </w:rPr>
  </w:style>
  <w:style w:type="paragraph" w:customStyle="1" w:styleId="46">
    <w:name w:val="列出段落1"/>
    <w:basedOn w:val="1"/>
    <w:link w:val="58"/>
    <w:qFormat/>
    <w:uiPriority w:val="0"/>
    <w:pPr>
      <w:ind w:firstLine="420" w:firstLineChars="200"/>
    </w:pPr>
    <w:rPr>
      <w:rFonts w:ascii="Calibri" w:hAnsi="Calibri"/>
      <w:szCs w:val="22"/>
    </w:rPr>
  </w:style>
  <w:style w:type="paragraph" w:customStyle="1" w:styleId="47">
    <w:name w:val="表格"/>
    <w:basedOn w:val="1"/>
    <w:qFormat/>
    <w:uiPriority w:val="0"/>
    <w:pPr>
      <w:spacing w:line="360" w:lineRule="auto"/>
    </w:pPr>
    <w:rPr>
      <w:rFonts w:ascii="仿宋_GB2312" w:hAnsi="宋体" w:eastAsia="仿宋_GB2312"/>
      <w:bCs/>
      <w:color w:val="333333"/>
      <w:kern w:val="0"/>
      <w:sz w:val="28"/>
    </w:rPr>
  </w:style>
  <w:style w:type="character" w:customStyle="1" w:styleId="48">
    <w:name w:val="font31"/>
    <w:basedOn w:val="20"/>
    <w:qFormat/>
    <w:uiPriority w:val="0"/>
    <w:rPr>
      <w:rFonts w:hint="eastAsia" w:ascii="微软雅黑" w:hAnsi="微软雅黑" w:eastAsia="微软雅黑" w:cs="微软雅黑"/>
      <w:color w:val="FF0000"/>
      <w:sz w:val="24"/>
      <w:szCs w:val="24"/>
      <w:u w:val="none"/>
    </w:rPr>
  </w:style>
  <w:style w:type="character" w:customStyle="1" w:styleId="49">
    <w:name w:val="font01"/>
    <w:basedOn w:val="20"/>
    <w:qFormat/>
    <w:uiPriority w:val="0"/>
    <w:rPr>
      <w:rFonts w:hint="eastAsia" w:ascii="微软雅黑" w:hAnsi="微软雅黑" w:eastAsia="微软雅黑" w:cs="微软雅黑"/>
      <w:color w:val="000000"/>
      <w:sz w:val="24"/>
      <w:szCs w:val="24"/>
      <w:u w:val="none"/>
    </w:rPr>
  </w:style>
  <w:style w:type="paragraph" w:customStyle="1" w:styleId="50">
    <w:name w:val="正文文本首行缩进 21"/>
    <w:basedOn w:val="1"/>
    <w:qFormat/>
    <w:uiPriority w:val="0"/>
    <w:pPr>
      <w:spacing w:line="500" w:lineRule="exact"/>
      <w:ind w:firstLine="420" w:firstLineChars="200"/>
    </w:pPr>
    <w:rPr>
      <w:rFonts w:ascii="Calibri" w:hAnsi="Calibri"/>
      <w:szCs w:val="22"/>
    </w:rPr>
  </w:style>
  <w:style w:type="table" w:customStyle="1" w:styleId="51">
    <w:name w:val="标书网格型表格正文1"/>
    <w:basedOn w:val="18"/>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2">
    <w:name w:val="font21"/>
    <w:qFormat/>
    <w:uiPriority w:val="0"/>
    <w:rPr>
      <w:rFonts w:hint="eastAsia" w:ascii="宋体" w:hAnsi="宋体" w:eastAsia="宋体" w:cs="宋体"/>
      <w:color w:val="000000"/>
      <w:sz w:val="21"/>
      <w:szCs w:val="21"/>
      <w:u w:val="none"/>
    </w:rPr>
  </w:style>
  <w:style w:type="character" w:customStyle="1" w:styleId="53">
    <w:name w:val="NormalCharacter"/>
    <w:qFormat/>
    <w:uiPriority w:val="0"/>
  </w:style>
  <w:style w:type="character" w:customStyle="1" w:styleId="54">
    <w:name w:val="正文文本缩进 字符"/>
    <w:basedOn w:val="20"/>
    <w:link w:val="11"/>
    <w:semiHidden/>
    <w:qFormat/>
    <w:uiPriority w:val="99"/>
    <w:rPr>
      <w:kern w:val="2"/>
      <w:sz w:val="21"/>
      <w:szCs w:val="24"/>
    </w:rPr>
  </w:style>
  <w:style w:type="character" w:customStyle="1" w:styleId="55">
    <w:name w:val="正文文本首行缩进 2 字符"/>
    <w:basedOn w:val="54"/>
    <w:link w:val="17"/>
    <w:semiHidden/>
    <w:qFormat/>
    <w:uiPriority w:val="99"/>
    <w:rPr>
      <w:kern w:val="2"/>
      <w:sz w:val="21"/>
      <w:szCs w:val="24"/>
    </w:rPr>
  </w:style>
  <w:style w:type="character" w:customStyle="1" w:styleId="56">
    <w:name w:val="Subtle Reference"/>
    <w:qFormat/>
    <w:uiPriority w:val="31"/>
    <w:rPr>
      <w:smallCaps/>
      <w:color w:val="5A5A5A"/>
    </w:rPr>
  </w:style>
  <w:style w:type="character" w:customStyle="1" w:styleId="57">
    <w:name w:val="Unresolved Mention"/>
    <w:basedOn w:val="20"/>
    <w:semiHidden/>
    <w:unhideWhenUsed/>
    <w:qFormat/>
    <w:uiPriority w:val="99"/>
    <w:rPr>
      <w:color w:val="605E5C"/>
      <w:shd w:val="clear" w:color="auto" w:fill="E1DFDD"/>
    </w:rPr>
  </w:style>
  <w:style w:type="character" w:customStyle="1" w:styleId="58">
    <w:name w:val="列出段落 字符"/>
    <w:link w:val="46"/>
    <w:qFormat/>
    <w:uiPriority w:val="0"/>
    <w:rPr>
      <w:rFonts w:ascii="Calibri" w:hAnsi="Calibri"/>
      <w:kern w:val="2"/>
      <w:sz w:val="21"/>
      <w:szCs w:val="22"/>
    </w:rPr>
  </w:style>
  <w:style w:type="character" w:customStyle="1" w:styleId="59">
    <w:name w:val="正文缩进 Char"/>
    <w:qFormat/>
    <w:locked/>
    <w:uiPriority w:val="0"/>
    <w:rPr>
      <w:rFonts w:ascii="Times New Roman" w:hAnsi="Times New Roman"/>
      <w:kern w:val="2"/>
      <w:sz w:val="21"/>
    </w:rPr>
  </w:style>
  <w:style w:type="character" w:customStyle="1" w:styleId="60">
    <w:name w:val="font41"/>
    <w:basedOn w:val="20"/>
    <w:qFormat/>
    <w:uiPriority w:val="0"/>
    <w:rPr>
      <w:rFonts w:hint="eastAsia" w:ascii="宋体" w:hAnsi="宋体" w:eastAsia="宋体" w:cs="宋体"/>
      <w:color w:val="000000"/>
      <w:sz w:val="24"/>
      <w:szCs w:val="24"/>
      <w:u w:val="none"/>
    </w:rPr>
  </w:style>
  <w:style w:type="paragraph" w:customStyle="1" w:styleId="61">
    <w:name w:val="Table Paragraph"/>
    <w:basedOn w:val="1"/>
    <w:qFormat/>
    <w:uiPriority w:val="1"/>
    <w:pPr>
      <w:autoSpaceDE w:val="0"/>
      <w:autoSpaceDN w:val="0"/>
      <w:adjustRightInd w:val="0"/>
      <w:jc w:val="left"/>
    </w:pPr>
    <w:rPr>
      <w:rFonts w:eastAsiaTheme="minorEastAsia"/>
      <w:kern w:val="0"/>
      <w:sz w:val="24"/>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5" Type="http://schemas.microsoft.com/office/2011/relationships/people" Target="people.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datastoreItem>
</file>

<file path=docProps/app.xml><?xml version="1.0" encoding="utf-8"?>
<Properties xmlns="http://schemas.openxmlformats.org/officeDocument/2006/extended-properties" xmlns:vt="http://schemas.openxmlformats.org/officeDocument/2006/docPropsVTypes">
  <Template>Normal</Template>
  <Pages>54</Pages>
  <Words>24739</Words>
  <Characters>28031</Characters>
  <Lines>156</Lines>
  <Paragraphs>44</Paragraphs>
  <TotalTime>4</TotalTime>
  <ScaleCrop>false</ScaleCrop>
  <LinksUpToDate>false</LinksUpToDate>
  <CharactersWithSpaces>31335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2023-01-17T00:01:00Z</dcterms:created>
  <dc:creator>深圳市宝安区人民医院</dc:creator>
  <cp:lastModifiedBy>万璐玮</cp:lastModifiedBy>
  <cp:lastPrinted>2024-12-31T00:30:00Z</cp:lastPrinted>
  <dcterms:modified xsi:type="dcterms:W3CDTF">2025-05-07T03:53:22Z</dcterms:modified>
  <dc:title>院内招标采购公告</dc:title>
  <cp:revision>573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23EF4B82E04B477F954EF13D630ED05A</vt:lpwstr>
  </property>
</Properties>
</file>